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85A" w:rsidRPr="00FD0C84" w:rsidRDefault="006C585A">
      <w:pPr>
        <w:autoSpaceDE w:val="0"/>
        <w:autoSpaceDN w:val="0"/>
        <w:adjustRightInd w:val="0"/>
        <w:jc w:val="center"/>
        <w:rPr>
          <w:ins w:id="0" w:author="Autor"/>
          <w:rFonts w:cstheme="minorHAnsi"/>
          <w:i/>
          <w:iCs/>
          <w:rPrChange w:id="1" w:author="Autor">
            <w:rPr>
              <w:ins w:id="2" w:author="Autor"/>
              <w:i/>
              <w:iCs/>
            </w:rPr>
          </w:rPrChange>
        </w:rPr>
        <w:pPrChange w:id="3" w:author="Autor">
          <w:pPr>
            <w:autoSpaceDE w:val="0"/>
            <w:autoSpaceDN w:val="0"/>
            <w:adjustRightInd w:val="0"/>
          </w:pPr>
        </w:pPrChange>
      </w:pPr>
      <w:ins w:id="4" w:author="Autor">
        <w:r w:rsidRPr="00FD0C84">
          <w:rPr>
            <w:rFonts w:cstheme="minorHAnsi"/>
            <w:b/>
          </w:rPr>
          <w:t xml:space="preserve">Załącznik nr </w:t>
        </w:r>
        <w:r w:rsidR="00B05DCB" w:rsidRPr="00FD0C84">
          <w:rPr>
            <w:rFonts w:cstheme="minorHAnsi"/>
            <w:b/>
            <w:rPrChange w:id="5" w:author="Autor">
              <w:rPr>
                <w:b/>
              </w:rPr>
            </w:rPrChange>
          </w:rPr>
          <w:t>5</w:t>
        </w:r>
        <w:del w:id="6" w:author="Autor">
          <w:r w:rsidRPr="00FD0C84" w:rsidDel="00B05DCB">
            <w:rPr>
              <w:rFonts w:cstheme="minorHAnsi"/>
              <w:b/>
              <w:rPrChange w:id="7" w:author="Autor">
                <w:rPr>
                  <w:b/>
                </w:rPr>
              </w:rPrChange>
            </w:rPr>
            <w:delText>6</w:delText>
          </w:r>
        </w:del>
        <w:r w:rsidRPr="00FD0C84">
          <w:rPr>
            <w:rFonts w:cstheme="minorHAnsi"/>
            <w:b/>
            <w:rPrChange w:id="8" w:author="Autor">
              <w:rPr>
                <w:b/>
              </w:rPr>
            </w:rPrChange>
          </w:rPr>
          <w:t xml:space="preserve"> do ogłoszenia o postępowaniu o udzielenie zapytania ofertowego nr </w:t>
        </w:r>
        <w:r w:rsidRPr="00FD0C84">
          <w:rPr>
            <w:rFonts w:eastAsia="Calibri" w:cstheme="minorHAnsi"/>
            <w:b/>
            <w:bCs/>
            <w:color w:val="000000" w:themeColor="text1"/>
            <w:kern w:val="3"/>
            <w:bdr w:val="none" w:sz="0" w:space="0" w:color="auto" w:frame="1"/>
            <w:lang w:eastAsia="pl-PL"/>
            <w:rPrChange w:id="9" w:author="Autor">
              <w:rPr>
                <w:rFonts w:eastAsia="Calibri" w:cs="Calibri"/>
                <w:b/>
                <w:bCs/>
                <w:color w:val="000000" w:themeColor="text1"/>
                <w:kern w:val="3"/>
                <w:bdr w:val="none" w:sz="0" w:space="0" w:color="auto" w:frame="1"/>
                <w:lang w:eastAsia="pl-PL"/>
              </w:rPr>
            </w:rPrChange>
          </w:rPr>
          <w:t>201</w:t>
        </w:r>
        <w:del w:id="10" w:author="Autor">
          <w:r w:rsidRPr="00FD0C84" w:rsidDel="00F9732D">
            <w:rPr>
              <w:rFonts w:eastAsia="Calibri" w:cstheme="minorHAnsi"/>
              <w:b/>
              <w:bCs/>
              <w:color w:val="000000" w:themeColor="text1"/>
              <w:kern w:val="3"/>
              <w:bdr w:val="none" w:sz="0" w:space="0" w:color="auto" w:frame="1"/>
              <w:lang w:eastAsia="pl-PL"/>
              <w:rPrChange w:id="11" w:author="Autor">
                <w:rPr>
                  <w:rFonts w:eastAsia="Calibri" w:cs="Calibri"/>
                  <w:b/>
                  <w:bCs/>
                  <w:color w:val="000000" w:themeColor="text1"/>
                  <w:kern w:val="3"/>
                  <w:bdr w:val="none" w:sz="0" w:space="0" w:color="auto" w:frame="1"/>
                  <w:lang w:eastAsia="pl-PL"/>
                </w:rPr>
              </w:rPrChange>
            </w:rPr>
            <w:delText>8</w:delText>
          </w:r>
        </w:del>
        <w:r w:rsidR="00F9732D" w:rsidRPr="00FD0C84">
          <w:rPr>
            <w:rFonts w:eastAsia="Calibri" w:cstheme="minorHAnsi"/>
            <w:b/>
            <w:bCs/>
            <w:color w:val="000000" w:themeColor="text1"/>
            <w:kern w:val="3"/>
            <w:bdr w:val="none" w:sz="0" w:space="0" w:color="auto" w:frame="1"/>
            <w:lang w:eastAsia="pl-PL"/>
            <w:rPrChange w:id="12" w:author="Autor">
              <w:rPr>
                <w:rFonts w:eastAsia="Calibri" w:cs="Calibri"/>
                <w:b/>
                <w:bCs/>
                <w:color w:val="000000" w:themeColor="text1"/>
                <w:kern w:val="3"/>
                <w:bdr w:val="none" w:sz="0" w:space="0" w:color="auto" w:frame="1"/>
                <w:lang w:eastAsia="pl-PL"/>
              </w:rPr>
            </w:rPrChange>
          </w:rPr>
          <w:t>9</w:t>
        </w:r>
        <w:r w:rsidRPr="00FD0C84">
          <w:rPr>
            <w:rFonts w:eastAsia="Calibri" w:cstheme="minorHAnsi"/>
            <w:b/>
            <w:bCs/>
            <w:color w:val="000000" w:themeColor="text1"/>
            <w:kern w:val="3"/>
            <w:bdr w:val="none" w:sz="0" w:space="0" w:color="auto" w:frame="1"/>
            <w:lang w:eastAsia="pl-PL"/>
            <w:rPrChange w:id="13" w:author="Autor">
              <w:rPr>
                <w:rFonts w:eastAsia="Calibri" w:cs="Calibri"/>
                <w:b/>
                <w:bCs/>
                <w:color w:val="000000" w:themeColor="text1"/>
                <w:kern w:val="3"/>
                <w:bdr w:val="none" w:sz="0" w:space="0" w:color="auto" w:frame="1"/>
                <w:lang w:eastAsia="pl-PL"/>
              </w:rPr>
            </w:rPrChange>
          </w:rPr>
          <w:t>/</w:t>
        </w:r>
        <w:del w:id="14" w:author="Autor">
          <w:r w:rsidRPr="00FD0C84" w:rsidDel="00F9732D">
            <w:rPr>
              <w:rFonts w:eastAsia="Calibri" w:cstheme="minorHAnsi"/>
              <w:b/>
              <w:bCs/>
              <w:color w:val="000000" w:themeColor="text1"/>
              <w:kern w:val="3"/>
              <w:bdr w:val="none" w:sz="0" w:space="0" w:color="auto" w:frame="1"/>
              <w:lang w:eastAsia="pl-PL"/>
              <w:rPrChange w:id="15" w:author="Autor">
                <w:rPr>
                  <w:rFonts w:eastAsia="Calibri" w:cs="Calibri"/>
                  <w:b/>
                  <w:bCs/>
                  <w:color w:val="000000" w:themeColor="text1"/>
                  <w:kern w:val="3"/>
                  <w:bdr w:val="none" w:sz="0" w:space="0" w:color="auto" w:frame="1"/>
                  <w:lang w:eastAsia="pl-PL"/>
                </w:rPr>
              </w:rPrChange>
            </w:rPr>
            <w:delText>1</w:delText>
          </w:r>
          <w:r w:rsidR="00420254" w:rsidRPr="00FD0C84" w:rsidDel="00F9732D">
            <w:rPr>
              <w:rFonts w:eastAsia="Calibri" w:cstheme="minorHAnsi"/>
              <w:b/>
              <w:bCs/>
              <w:color w:val="000000" w:themeColor="text1"/>
              <w:kern w:val="3"/>
              <w:bdr w:val="none" w:sz="0" w:space="0" w:color="auto" w:frame="1"/>
              <w:lang w:eastAsia="pl-PL"/>
              <w:rPrChange w:id="16" w:author="Autor">
                <w:rPr>
                  <w:rFonts w:eastAsia="Calibri" w:cs="Calibri"/>
                  <w:b/>
                  <w:bCs/>
                  <w:color w:val="000000" w:themeColor="text1"/>
                  <w:kern w:val="3"/>
                  <w:bdr w:val="none" w:sz="0" w:space="0" w:color="auto" w:frame="1"/>
                  <w:lang w:eastAsia="pl-PL"/>
                </w:rPr>
              </w:rPrChange>
            </w:rPr>
            <w:delText>1</w:delText>
          </w:r>
        </w:del>
        <w:r w:rsidR="00F9732D" w:rsidRPr="00FD0C84">
          <w:rPr>
            <w:rFonts w:eastAsia="Calibri" w:cstheme="minorHAnsi"/>
            <w:b/>
            <w:bCs/>
            <w:color w:val="000000" w:themeColor="text1"/>
            <w:kern w:val="3"/>
            <w:bdr w:val="none" w:sz="0" w:space="0" w:color="auto" w:frame="1"/>
            <w:lang w:eastAsia="pl-PL"/>
            <w:rPrChange w:id="17" w:author="Autor">
              <w:rPr>
                <w:rFonts w:eastAsia="Calibri" w:cs="Calibri"/>
                <w:b/>
                <w:bCs/>
                <w:color w:val="000000" w:themeColor="text1"/>
                <w:kern w:val="3"/>
                <w:bdr w:val="none" w:sz="0" w:space="0" w:color="auto" w:frame="1"/>
                <w:lang w:eastAsia="pl-PL"/>
              </w:rPr>
            </w:rPrChange>
          </w:rPr>
          <w:t>03</w:t>
        </w:r>
        <w:del w:id="18" w:author="Autor">
          <w:r w:rsidRPr="00FD0C84" w:rsidDel="00420254">
            <w:rPr>
              <w:rFonts w:eastAsia="Calibri" w:cstheme="minorHAnsi"/>
              <w:b/>
              <w:bCs/>
              <w:color w:val="000000" w:themeColor="text1"/>
              <w:kern w:val="3"/>
              <w:bdr w:val="none" w:sz="0" w:space="0" w:color="auto" w:frame="1"/>
              <w:lang w:eastAsia="pl-PL"/>
              <w:rPrChange w:id="19" w:author="Autor">
                <w:rPr>
                  <w:rFonts w:eastAsia="Calibri" w:cs="Calibri"/>
                  <w:b/>
                  <w:bCs/>
                  <w:color w:val="000000" w:themeColor="text1"/>
                  <w:kern w:val="3"/>
                  <w:bdr w:val="none" w:sz="0" w:space="0" w:color="auto" w:frame="1"/>
                  <w:lang w:eastAsia="pl-PL"/>
                </w:rPr>
              </w:rPrChange>
            </w:rPr>
            <w:delText>0</w:delText>
          </w:r>
        </w:del>
        <w:r w:rsidRPr="00FD0C84">
          <w:rPr>
            <w:rFonts w:eastAsia="Calibri" w:cstheme="minorHAnsi"/>
            <w:b/>
            <w:bCs/>
            <w:color w:val="000000" w:themeColor="text1"/>
            <w:kern w:val="3"/>
            <w:bdr w:val="none" w:sz="0" w:space="0" w:color="auto" w:frame="1"/>
            <w:lang w:eastAsia="pl-PL"/>
            <w:rPrChange w:id="20" w:author="Autor">
              <w:rPr>
                <w:rFonts w:eastAsia="Calibri" w:cs="Calibri"/>
                <w:b/>
                <w:bCs/>
                <w:color w:val="000000" w:themeColor="text1"/>
                <w:kern w:val="3"/>
                <w:bdr w:val="none" w:sz="0" w:space="0" w:color="auto" w:frame="1"/>
                <w:lang w:eastAsia="pl-PL"/>
              </w:rPr>
            </w:rPrChange>
          </w:rPr>
          <w:t>/</w:t>
        </w:r>
        <w:r w:rsidR="00420254" w:rsidRPr="00FD0C84">
          <w:rPr>
            <w:rFonts w:eastAsia="Calibri" w:cstheme="minorHAnsi"/>
            <w:b/>
            <w:bCs/>
            <w:kern w:val="3"/>
            <w:bdr w:val="none" w:sz="0" w:space="0" w:color="auto" w:frame="1"/>
            <w:lang w:eastAsia="pl-PL"/>
            <w:rPrChange w:id="21" w:author="Autor">
              <w:rPr>
                <w:rFonts w:eastAsia="Calibri" w:cs="Calibri"/>
                <w:b/>
                <w:bCs/>
                <w:kern w:val="3"/>
                <w:bdr w:val="none" w:sz="0" w:space="0" w:color="auto" w:frame="1"/>
                <w:lang w:eastAsia="pl-PL"/>
              </w:rPr>
            </w:rPrChange>
          </w:rPr>
          <w:t>0</w:t>
        </w:r>
        <w:r w:rsidR="00F9732D" w:rsidRPr="00FD0C84">
          <w:rPr>
            <w:rFonts w:eastAsia="Calibri" w:cstheme="minorHAnsi"/>
            <w:b/>
            <w:bCs/>
            <w:kern w:val="3"/>
            <w:bdr w:val="none" w:sz="0" w:space="0" w:color="auto" w:frame="1"/>
            <w:lang w:eastAsia="pl-PL"/>
            <w:rPrChange w:id="22" w:author="Autor">
              <w:rPr>
                <w:rFonts w:eastAsia="Calibri" w:cs="Calibri"/>
                <w:b/>
                <w:bCs/>
                <w:kern w:val="3"/>
                <w:bdr w:val="none" w:sz="0" w:space="0" w:color="auto" w:frame="1"/>
                <w:lang w:eastAsia="pl-PL"/>
              </w:rPr>
            </w:rPrChange>
          </w:rPr>
          <w:t>7</w:t>
        </w:r>
        <w:del w:id="23" w:author="Autor">
          <w:r w:rsidR="00565CD5" w:rsidRPr="00FD0C84" w:rsidDel="00F9732D">
            <w:rPr>
              <w:rFonts w:eastAsia="Calibri" w:cstheme="minorHAnsi"/>
              <w:b/>
              <w:bCs/>
              <w:kern w:val="3"/>
              <w:bdr w:val="none" w:sz="0" w:space="0" w:color="auto" w:frame="1"/>
              <w:lang w:eastAsia="pl-PL"/>
              <w:rPrChange w:id="24" w:author="Autor">
                <w:rPr>
                  <w:rFonts w:eastAsia="Calibri" w:cs="Calibri"/>
                  <w:b/>
                  <w:bCs/>
                  <w:kern w:val="3"/>
                  <w:bdr w:val="none" w:sz="0" w:space="0" w:color="auto" w:frame="1"/>
                  <w:lang w:eastAsia="pl-PL"/>
                </w:rPr>
              </w:rPrChange>
            </w:rPr>
            <w:delText>6</w:delText>
          </w:r>
          <w:r w:rsidR="00420254" w:rsidRPr="00FD0C84" w:rsidDel="00565CD5">
            <w:rPr>
              <w:rFonts w:eastAsia="Calibri" w:cstheme="minorHAnsi"/>
              <w:b/>
              <w:bCs/>
              <w:kern w:val="3"/>
              <w:bdr w:val="none" w:sz="0" w:space="0" w:color="auto" w:frame="1"/>
              <w:lang w:eastAsia="pl-PL"/>
              <w:rPrChange w:id="25" w:author="Autor">
                <w:rPr>
                  <w:rFonts w:eastAsia="Calibri" w:cs="Calibri"/>
                  <w:b/>
                  <w:bCs/>
                  <w:kern w:val="3"/>
                  <w:bdr w:val="none" w:sz="0" w:space="0" w:color="auto" w:frame="1"/>
                  <w:lang w:eastAsia="pl-PL"/>
                </w:rPr>
              </w:rPrChange>
            </w:rPr>
            <w:delText>5</w:delText>
          </w:r>
          <w:r w:rsidR="00B05DCB" w:rsidRPr="00FD0C84" w:rsidDel="00420254">
            <w:rPr>
              <w:rFonts w:eastAsia="Calibri" w:cstheme="minorHAnsi"/>
              <w:b/>
              <w:bCs/>
              <w:kern w:val="3"/>
              <w:bdr w:val="none" w:sz="0" w:space="0" w:color="auto" w:frame="1"/>
              <w:lang w:eastAsia="pl-PL"/>
              <w:rPrChange w:id="26" w:author="Autor">
                <w:rPr>
                  <w:rFonts w:eastAsia="Calibri" w:cs="Calibri"/>
                  <w:b/>
                  <w:bCs/>
                  <w:kern w:val="3"/>
                  <w:bdr w:val="none" w:sz="0" w:space="0" w:color="auto" w:frame="1"/>
                  <w:lang w:eastAsia="pl-PL"/>
                </w:rPr>
              </w:rPrChange>
            </w:rPr>
            <w:delText>30</w:delText>
          </w:r>
          <w:r w:rsidRPr="00FD0C84" w:rsidDel="00B05DCB">
            <w:rPr>
              <w:rFonts w:eastAsia="Calibri" w:cstheme="minorHAnsi"/>
              <w:b/>
              <w:bCs/>
              <w:kern w:val="3"/>
              <w:bdr w:val="none" w:sz="0" w:space="0" w:color="auto" w:frame="1"/>
              <w:lang w:eastAsia="pl-PL"/>
              <w:rPrChange w:id="27" w:author="Autor">
                <w:rPr>
                  <w:rFonts w:eastAsia="Calibri" w:cs="Calibri"/>
                  <w:b/>
                  <w:bCs/>
                  <w:kern w:val="3"/>
                  <w:bdr w:val="none" w:sz="0" w:space="0" w:color="auto" w:frame="1"/>
                  <w:lang w:eastAsia="pl-PL"/>
                </w:rPr>
              </w:rPrChange>
            </w:rPr>
            <w:delText>05</w:delText>
          </w:r>
        </w:del>
        <w:r w:rsidRPr="00FD0C84">
          <w:rPr>
            <w:rFonts w:eastAsia="Calibri" w:cstheme="minorHAnsi"/>
            <w:b/>
            <w:bCs/>
            <w:kern w:val="3"/>
            <w:bdr w:val="none" w:sz="0" w:space="0" w:color="auto" w:frame="1"/>
            <w:lang w:eastAsia="pl-PL"/>
            <w:rPrChange w:id="28" w:author="Autor">
              <w:rPr>
                <w:rFonts w:eastAsia="Calibri" w:cs="Calibri"/>
                <w:b/>
                <w:bCs/>
                <w:kern w:val="3"/>
                <w:bdr w:val="none" w:sz="0" w:space="0" w:color="auto" w:frame="1"/>
                <w:lang w:eastAsia="pl-PL"/>
              </w:rPr>
            </w:rPrChange>
          </w:rPr>
          <w:t>/1</w:t>
        </w:r>
      </w:ins>
    </w:p>
    <w:p w:rsidR="00414032" w:rsidRPr="00FD0C84" w:rsidDel="00F9732D" w:rsidRDefault="00414032" w:rsidP="00FD0C84">
      <w:pPr>
        <w:autoSpaceDE w:val="0"/>
        <w:autoSpaceDN w:val="0"/>
        <w:adjustRightInd w:val="0"/>
        <w:jc w:val="center"/>
        <w:rPr>
          <w:ins w:id="29" w:author="Autor"/>
          <w:del w:id="30" w:author="Autor"/>
          <w:rFonts w:cstheme="minorHAnsi"/>
          <w:b/>
          <w:sz w:val="24"/>
          <w:rPrChange w:id="31" w:author="Autor">
            <w:rPr>
              <w:ins w:id="32" w:author="Autor"/>
              <w:del w:id="33" w:author="Autor"/>
              <w:b/>
            </w:rPr>
          </w:rPrChange>
        </w:rPr>
      </w:pPr>
    </w:p>
    <w:p w:rsidR="002A1B93" w:rsidRPr="00FD0C84" w:rsidDel="00F9732D" w:rsidRDefault="002A1B93">
      <w:pPr>
        <w:autoSpaceDE w:val="0"/>
        <w:autoSpaceDN w:val="0"/>
        <w:adjustRightInd w:val="0"/>
        <w:jc w:val="center"/>
        <w:rPr>
          <w:del w:id="34" w:author="Autor"/>
          <w:rFonts w:cstheme="minorHAnsi"/>
          <w:i/>
          <w:iCs/>
          <w:sz w:val="24"/>
          <w:rPrChange w:id="35" w:author="Autor">
            <w:rPr>
              <w:del w:id="36" w:author="Autor"/>
              <w:i/>
              <w:iCs/>
            </w:rPr>
          </w:rPrChange>
        </w:rPr>
        <w:pPrChange w:id="37" w:author="Autor">
          <w:pPr>
            <w:autoSpaceDE w:val="0"/>
            <w:autoSpaceDN w:val="0"/>
            <w:adjustRightInd w:val="0"/>
          </w:pPr>
        </w:pPrChange>
      </w:pPr>
      <w:del w:id="38" w:author="Autor">
        <w:r w:rsidRPr="00FD0C84" w:rsidDel="00414032">
          <w:rPr>
            <w:rFonts w:cstheme="minorHAnsi"/>
            <w:b/>
            <w:sz w:val="24"/>
            <w:rPrChange w:id="39" w:author="Autor">
              <w:rPr>
                <w:b/>
              </w:rPr>
            </w:rPrChange>
          </w:rPr>
          <w:delText xml:space="preserve">Załącznik nr 2 do ogłoszenia o postępowaniu o udzielenie zapytania ofertowego nr </w:delText>
        </w:r>
        <w:r w:rsidR="0071275C" w:rsidRPr="00FD0C84" w:rsidDel="00414032">
          <w:rPr>
            <w:rFonts w:eastAsia="Calibri" w:cstheme="minorHAnsi"/>
            <w:b/>
            <w:bCs/>
            <w:color w:val="000000" w:themeColor="text1"/>
            <w:kern w:val="3"/>
            <w:sz w:val="24"/>
            <w:bdr w:val="none" w:sz="0" w:space="0" w:color="auto" w:frame="1"/>
            <w:lang w:eastAsia="pl-PL"/>
            <w:rPrChange w:id="40" w:author="Autor">
              <w:rPr>
                <w:rFonts w:eastAsia="Calibri" w:cs="Calibri"/>
                <w:b/>
                <w:bCs/>
                <w:color w:val="000000" w:themeColor="text1"/>
                <w:kern w:val="3"/>
                <w:bdr w:val="none" w:sz="0" w:space="0" w:color="auto" w:frame="1"/>
                <w:lang w:eastAsia="pl-PL"/>
              </w:rPr>
            </w:rPrChange>
          </w:rPr>
          <w:delText>2018/</w:delText>
        </w:r>
      </w:del>
      <w:ins w:id="41" w:author="Autor">
        <w:del w:id="42" w:author="Autor">
          <w:r w:rsidR="003052D3" w:rsidRPr="00FD0C84" w:rsidDel="00414032">
            <w:rPr>
              <w:rFonts w:eastAsia="Calibri" w:cstheme="minorHAnsi"/>
              <w:b/>
              <w:bCs/>
              <w:color w:val="000000" w:themeColor="text1"/>
              <w:kern w:val="3"/>
              <w:sz w:val="24"/>
              <w:bdr w:val="none" w:sz="0" w:space="0" w:color="auto" w:frame="1"/>
              <w:lang w:eastAsia="pl-PL"/>
              <w:rPrChange w:id="43" w:author="Autor">
                <w:rPr>
                  <w:rFonts w:eastAsia="Calibri" w:cs="Calibri"/>
                  <w:b/>
                  <w:bCs/>
                  <w:color w:val="000000" w:themeColor="text1"/>
                  <w:kern w:val="3"/>
                  <w:bdr w:val="none" w:sz="0" w:space="0" w:color="auto" w:frame="1"/>
                  <w:lang w:eastAsia="pl-PL"/>
                </w:rPr>
              </w:rPrChange>
            </w:rPr>
            <w:delText>10</w:delText>
          </w:r>
        </w:del>
      </w:ins>
      <w:del w:id="44" w:author="Autor">
        <w:r w:rsidR="0071275C" w:rsidRPr="00FD0C84" w:rsidDel="00414032">
          <w:rPr>
            <w:rFonts w:eastAsia="Calibri" w:cstheme="minorHAnsi"/>
            <w:b/>
            <w:bCs/>
            <w:color w:val="000000" w:themeColor="text1"/>
            <w:kern w:val="3"/>
            <w:sz w:val="24"/>
            <w:bdr w:val="none" w:sz="0" w:space="0" w:color="auto" w:frame="1"/>
            <w:lang w:eastAsia="pl-PL"/>
            <w:rPrChange w:id="45" w:author="Autor">
              <w:rPr>
                <w:rFonts w:eastAsia="Calibri" w:cs="Calibri"/>
                <w:b/>
                <w:bCs/>
                <w:color w:val="000000" w:themeColor="text1"/>
                <w:kern w:val="3"/>
                <w:bdr w:val="none" w:sz="0" w:space="0" w:color="auto" w:frame="1"/>
                <w:lang w:eastAsia="pl-PL"/>
              </w:rPr>
            </w:rPrChange>
          </w:rPr>
          <w:delText>0</w:delText>
        </w:r>
        <w:r w:rsidR="009E762A" w:rsidRPr="00FD0C84" w:rsidDel="00414032">
          <w:rPr>
            <w:rFonts w:eastAsia="Calibri" w:cstheme="minorHAnsi"/>
            <w:b/>
            <w:bCs/>
            <w:color w:val="000000" w:themeColor="text1"/>
            <w:kern w:val="3"/>
            <w:sz w:val="24"/>
            <w:bdr w:val="none" w:sz="0" w:space="0" w:color="auto" w:frame="1"/>
            <w:lang w:eastAsia="pl-PL"/>
            <w:rPrChange w:id="46" w:author="Autor">
              <w:rPr>
                <w:rFonts w:eastAsia="Calibri" w:cs="Calibri"/>
                <w:b/>
                <w:bCs/>
                <w:color w:val="000000" w:themeColor="text1"/>
                <w:kern w:val="3"/>
                <w:bdr w:val="none" w:sz="0" w:space="0" w:color="auto" w:frame="1"/>
                <w:lang w:eastAsia="pl-PL"/>
              </w:rPr>
            </w:rPrChange>
          </w:rPr>
          <w:delText>9</w:delText>
        </w:r>
        <w:r w:rsidR="0071275C" w:rsidRPr="00FD0C84" w:rsidDel="00414032">
          <w:rPr>
            <w:rFonts w:eastAsia="Calibri" w:cstheme="minorHAnsi"/>
            <w:b/>
            <w:bCs/>
            <w:color w:val="000000" w:themeColor="text1"/>
            <w:kern w:val="3"/>
            <w:sz w:val="24"/>
            <w:bdr w:val="none" w:sz="0" w:space="0" w:color="auto" w:frame="1"/>
            <w:lang w:eastAsia="pl-PL"/>
            <w:rPrChange w:id="47" w:author="Autor">
              <w:rPr>
                <w:rFonts w:eastAsia="Calibri" w:cs="Calibri"/>
                <w:b/>
                <w:bCs/>
                <w:color w:val="000000" w:themeColor="text1"/>
                <w:kern w:val="3"/>
                <w:bdr w:val="none" w:sz="0" w:space="0" w:color="auto" w:frame="1"/>
                <w:lang w:eastAsia="pl-PL"/>
              </w:rPr>
            </w:rPrChange>
          </w:rPr>
          <w:delText>/</w:delText>
        </w:r>
      </w:del>
      <w:ins w:id="48" w:author="Autor">
        <w:del w:id="49" w:author="Autor">
          <w:r w:rsidR="003052D3" w:rsidRPr="00FD0C84" w:rsidDel="00414032">
            <w:rPr>
              <w:rFonts w:eastAsia="Calibri" w:cstheme="minorHAnsi"/>
              <w:b/>
              <w:bCs/>
              <w:kern w:val="3"/>
              <w:sz w:val="24"/>
              <w:bdr w:val="none" w:sz="0" w:space="0" w:color="auto" w:frame="1"/>
              <w:lang w:eastAsia="pl-PL"/>
              <w:rPrChange w:id="50" w:author="Autor">
                <w:rPr>
                  <w:rFonts w:eastAsia="Calibri" w:cs="Calibri"/>
                  <w:b/>
                  <w:bCs/>
                  <w:kern w:val="3"/>
                  <w:bdr w:val="none" w:sz="0" w:space="0" w:color="auto" w:frame="1"/>
                  <w:lang w:eastAsia="pl-PL"/>
                </w:rPr>
              </w:rPrChange>
            </w:rPr>
            <w:delText>05</w:delText>
          </w:r>
        </w:del>
      </w:ins>
      <w:del w:id="51" w:author="Autor">
        <w:r w:rsidR="00F83EF9" w:rsidRPr="00FD0C84" w:rsidDel="00414032">
          <w:rPr>
            <w:rFonts w:eastAsia="Calibri" w:cstheme="minorHAnsi"/>
            <w:b/>
            <w:bCs/>
            <w:kern w:val="3"/>
            <w:sz w:val="24"/>
            <w:bdr w:val="none" w:sz="0" w:space="0" w:color="auto" w:frame="1"/>
            <w:lang w:eastAsia="pl-PL"/>
            <w:rPrChange w:id="52" w:author="Autor">
              <w:rPr>
                <w:rFonts w:eastAsia="Calibri" w:cs="Calibri"/>
                <w:b/>
                <w:bCs/>
                <w:kern w:val="3"/>
                <w:bdr w:val="none" w:sz="0" w:space="0" w:color="auto" w:frame="1"/>
                <w:lang w:eastAsia="pl-PL"/>
              </w:rPr>
            </w:rPrChange>
          </w:rPr>
          <w:delText>21</w:delText>
        </w:r>
        <w:r w:rsidR="009F043C" w:rsidRPr="00FD0C84" w:rsidDel="00414032">
          <w:rPr>
            <w:rFonts w:eastAsia="Calibri" w:cstheme="minorHAnsi"/>
            <w:b/>
            <w:bCs/>
            <w:kern w:val="3"/>
            <w:sz w:val="24"/>
            <w:bdr w:val="none" w:sz="0" w:space="0" w:color="auto" w:frame="1"/>
            <w:lang w:eastAsia="pl-PL"/>
            <w:rPrChange w:id="53" w:author="Autor">
              <w:rPr>
                <w:rFonts w:eastAsia="Calibri" w:cs="Calibri"/>
                <w:b/>
                <w:bCs/>
                <w:kern w:val="3"/>
                <w:bdr w:val="none" w:sz="0" w:space="0" w:color="auto" w:frame="1"/>
                <w:lang w:eastAsia="pl-PL"/>
              </w:rPr>
            </w:rPrChange>
          </w:rPr>
          <w:delText>/1</w:delText>
        </w:r>
      </w:del>
      <w:ins w:id="54" w:author="Autor">
        <w:r w:rsidR="00414032" w:rsidRPr="00FD0C84">
          <w:rPr>
            <w:rFonts w:cstheme="minorHAnsi"/>
            <w:b/>
            <w:sz w:val="24"/>
            <w:rPrChange w:id="55" w:author="Autor">
              <w:rPr>
                <w:b/>
              </w:rPr>
            </w:rPrChange>
          </w:rPr>
          <w:t>Raport z zademonstrowanych funkcjonalności</w:t>
        </w:r>
      </w:ins>
    </w:p>
    <w:p w:rsidR="002A1B93" w:rsidRPr="00FD0C84" w:rsidRDefault="002A1B93">
      <w:pPr>
        <w:autoSpaceDE w:val="0"/>
        <w:autoSpaceDN w:val="0"/>
        <w:adjustRightInd w:val="0"/>
        <w:jc w:val="center"/>
        <w:rPr>
          <w:rFonts w:eastAsia="Times New Roman" w:cstheme="minorHAnsi"/>
          <w:b/>
          <w:bCs/>
          <w:iCs/>
          <w:w w:val="150"/>
          <w:lang w:eastAsia="pl-PL"/>
          <w:rPrChange w:id="56" w:author="Autor">
            <w:rPr>
              <w:rFonts w:eastAsia="Times New Roman" w:cs="Times New Roman"/>
              <w:b/>
              <w:bCs/>
              <w:iCs/>
              <w:w w:val="150"/>
              <w:lang w:eastAsia="pl-PL"/>
            </w:rPr>
          </w:rPrChange>
        </w:rPr>
        <w:pPrChange w:id="57" w:author="Autor">
          <w:pPr>
            <w:keepNext/>
            <w:spacing w:before="240" w:after="60"/>
            <w:jc w:val="center"/>
            <w:outlineLvl w:val="1"/>
          </w:pPr>
        </w:pPrChange>
      </w:pPr>
    </w:p>
    <w:tbl>
      <w:tblPr>
        <w:tblpPr w:leftFromText="141" w:rightFromText="141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2A1B93" w:rsidRPr="00FD0C84" w:rsidDel="00414032" w:rsidTr="008F5705">
        <w:trPr>
          <w:trHeight w:val="1691"/>
          <w:del w:id="58" w:author="Auto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B93" w:rsidRPr="00FD0C84" w:rsidDel="00414032" w:rsidRDefault="002A1B93" w:rsidP="008F5705">
            <w:pPr>
              <w:autoSpaceDE w:val="0"/>
              <w:autoSpaceDN w:val="0"/>
              <w:adjustRightInd w:val="0"/>
              <w:rPr>
                <w:del w:id="59" w:author="Autor"/>
                <w:rFonts w:cstheme="minorHAnsi"/>
                <w:rPrChange w:id="60" w:author="Autor">
                  <w:rPr>
                    <w:del w:id="61" w:author="Autor"/>
                  </w:rPr>
                </w:rPrChange>
              </w:rPr>
            </w:pPr>
          </w:p>
          <w:p w:rsidR="002A1B93" w:rsidRPr="00FD0C84" w:rsidDel="00414032" w:rsidRDefault="002A1B93" w:rsidP="008F5705">
            <w:pPr>
              <w:autoSpaceDE w:val="0"/>
              <w:autoSpaceDN w:val="0"/>
              <w:adjustRightInd w:val="0"/>
              <w:jc w:val="center"/>
              <w:rPr>
                <w:del w:id="62" w:author="Autor"/>
                <w:rFonts w:cstheme="minorHAnsi"/>
                <w:i/>
                <w:iCs/>
                <w:rPrChange w:id="63" w:author="Autor">
                  <w:rPr>
                    <w:del w:id="64" w:author="Autor"/>
                    <w:i/>
                    <w:iCs/>
                  </w:rPr>
                </w:rPrChange>
              </w:rPr>
            </w:pPr>
          </w:p>
          <w:p w:rsidR="002A1B93" w:rsidRPr="00FD0C84" w:rsidDel="00414032" w:rsidRDefault="002A1B93" w:rsidP="008F5705">
            <w:pPr>
              <w:autoSpaceDE w:val="0"/>
              <w:autoSpaceDN w:val="0"/>
              <w:adjustRightInd w:val="0"/>
              <w:jc w:val="center"/>
              <w:rPr>
                <w:del w:id="65" w:author="Autor"/>
                <w:rFonts w:cstheme="minorHAnsi"/>
                <w:i/>
                <w:iCs/>
                <w:rPrChange w:id="66" w:author="Autor">
                  <w:rPr>
                    <w:del w:id="67" w:author="Autor"/>
                    <w:i/>
                    <w:iCs/>
                  </w:rPr>
                </w:rPrChange>
              </w:rPr>
            </w:pPr>
          </w:p>
          <w:p w:rsidR="002A1B93" w:rsidRPr="00FD0C84" w:rsidDel="00414032" w:rsidRDefault="002A1B93" w:rsidP="008F5705">
            <w:pPr>
              <w:autoSpaceDE w:val="0"/>
              <w:autoSpaceDN w:val="0"/>
              <w:adjustRightInd w:val="0"/>
              <w:jc w:val="center"/>
              <w:rPr>
                <w:del w:id="68" w:author="Autor"/>
                <w:rFonts w:cstheme="minorHAnsi"/>
                <w:i/>
                <w:iCs/>
                <w:rPrChange w:id="69" w:author="Autor">
                  <w:rPr>
                    <w:del w:id="70" w:author="Autor"/>
                    <w:i/>
                    <w:iCs/>
                  </w:rPr>
                </w:rPrChange>
              </w:rPr>
            </w:pPr>
            <w:del w:id="71" w:author="Autor">
              <w:r w:rsidRPr="00FD0C84" w:rsidDel="00414032">
                <w:rPr>
                  <w:rFonts w:cstheme="minorHAnsi"/>
                  <w:i/>
                  <w:iCs/>
                  <w:rPrChange w:id="72" w:author="Autor">
                    <w:rPr>
                      <w:i/>
                      <w:iCs/>
                    </w:rPr>
                  </w:rPrChange>
                </w:rPr>
                <w:delText>(pieczęć Wykonawcy)</w:delText>
              </w:r>
            </w:del>
          </w:p>
        </w:tc>
      </w:tr>
    </w:tbl>
    <w:p w:rsidR="002A1B93" w:rsidRPr="00FD0C84" w:rsidDel="00FD0C84" w:rsidRDefault="002A1B93" w:rsidP="002A1B93">
      <w:pPr>
        <w:autoSpaceDE w:val="0"/>
        <w:autoSpaceDN w:val="0"/>
        <w:adjustRightInd w:val="0"/>
        <w:rPr>
          <w:del w:id="73" w:author="Autor"/>
          <w:rFonts w:cstheme="minorHAnsi"/>
          <w:rPrChange w:id="74" w:author="Autor">
            <w:rPr>
              <w:del w:id="75" w:author="Autor"/>
            </w:rPr>
          </w:rPrChange>
        </w:rPr>
      </w:pPr>
    </w:p>
    <w:p w:rsidR="002A1B93" w:rsidRPr="00FD0C84" w:rsidRDefault="002A1B93">
      <w:pPr>
        <w:autoSpaceDE w:val="0"/>
        <w:autoSpaceDN w:val="0"/>
        <w:adjustRightInd w:val="0"/>
        <w:ind w:left="5387"/>
        <w:jc w:val="center"/>
        <w:rPr>
          <w:rFonts w:cstheme="minorHAnsi"/>
          <w:rPrChange w:id="76" w:author="Autor">
            <w:rPr/>
          </w:rPrChange>
        </w:rPr>
        <w:pPrChange w:id="77" w:author="Autor">
          <w:pPr>
            <w:autoSpaceDE w:val="0"/>
            <w:autoSpaceDN w:val="0"/>
            <w:adjustRightInd w:val="0"/>
            <w:jc w:val="center"/>
          </w:pPr>
        </w:pPrChange>
      </w:pPr>
      <w:r w:rsidRPr="00FD0C84">
        <w:rPr>
          <w:rFonts w:cstheme="minorHAnsi"/>
          <w:rPrChange w:id="78" w:author="Autor">
            <w:rPr/>
          </w:rPrChange>
        </w:rPr>
        <w:t>…………………………………….</w:t>
      </w:r>
      <w:del w:id="79" w:author="Autor">
        <w:r w:rsidRPr="00FD0C84" w:rsidDel="00F9732D">
          <w:rPr>
            <w:rFonts w:cstheme="minorHAnsi"/>
            <w:rPrChange w:id="80" w:author="Autor">
              <w:rPr/>
            </w:rPrChange>
          </w:rPr>
          <w:delText>…</w:delText>
        </w:r>
        <w:r w:rsidRPr="00FD0C84" w:rsidDel="00F9732D">
          <w:rPr>
            <w:rFonts w:cstheme="minorHAnsi"/>
            <w:i/>
            <w:iCs/>
            <w:rPrChange w:id="81" w:author="Autor">
              <w:rPr>
                <w:i/>
                <w:iCs/>
              </w:rPr>
            </w:rPrChange>
          </w:rPr>
          <w:delText xml:space="preserve">                                                    </w:delText>
        </w:r>
      </w:del>
      <w:ins w:id="82" w:author="Autor">
        <w:r w:rsidR="00F9732D" w:rsidRPr="00FD0C84">
          <w:rPr>
            <w:rFonts w:cstheme="minorHAnsi"/>
            <w:i/>
            <w:iCs/>
            <w:rPrChange w:id="83" w:author="Autor">
              <w:rPr>
                <w:i/>
                <w:iCs/>
              </w:rPr>
            </w:rPrChange>
          </w:rPr>
          <w:br/>
        </w:r>
      </w:ins>
      <w:r w:rsidRPr="00FD0C84">
        <w:rPr>
          <w:rFonts w:cstheme="minorHAnsi"/>
          <w:i/>
          <w:iCs/>
          <w:rPrChange w:id="84" w:author="Autor">
            <w:rPr>
              <w:i/>
              <w:iCs/>
            </w:rPr>
          </w:rPrChange>
        </w:rPr>
        <w:t>(miejscowość, data)</w:t>
      </w:r>
    </w:p>
    <w:p w:rsidR="002A1B93" w:rsidRPr="00FD0C84" w:rsidDel="00414032" w:rsidRDefault="002A1B93" w:rsidP="00FD0C84">
      <w:pPr>
        <w:autoSpaceDE w:val="0"/>
        <w:autoSpaceDN w:val="0"/>
        <w:adjustRightInd w:val="0"/>
        <w:rPr>
          <w:del w:id="85" w:author="Autor"/>
          <w:rFonts w:cstheme="minorHAnsi"/>
          <w:b/>
          <w:bCs/>
          <w:rPrChange w:id="86" w:author="Autor">
            <w:rPr>
              <w:del w:id="87" w:author="Autor"/>
              <w:b/>
              <w:bCs/>
            </w:rPr>
          </w:rPrChange>
        </w:rPr>
      </w:pPr>
    </w:p>
    <w:p w:rsidR="002A1B93" w:rsidRPr="00FD0C84" w:rsidDel="00414032" w:rsidRDefault="002A1B93" w:rsidP="00FD0C84">
      <w:pPr>
        <w:autoSpaceDE w:val="0"/>
        <w:autoSpaceDN w:val="0"/>
        <w:adjustRightInd w:val="0"/>
        <w:rPr>
          <w:del w:id="88" w:author="Autor"/>
          <w:rFonts w:cstheme="minorHAnsi"/>
          <w:b/>
          <w:bCs/>
          <w:rPrChange w:id="89" w:author="Autor">
            <w:rPr>
              <w:del w:id="90" w:author="Autor"/>
              <w:b/>
              <w:bCs/>
            </w:rPr>
          </w:rPrChange>
        </w:rPr>
      </w:pPr>
      <w:del w:id="91" w:author="Autor">
        <w:r w:rsidRPr="00FD0C84" w:rsidDel="00414032">
          <w:rPr>
            <w:rFonts w:cstheme="minorHAnsi"/>
            <w:b/>
            <w:bCs/>
            <w:rPrChange w:id="92" w:author="Autor">
              <w:rPr>
                <w:b/>
                <w:bCs/>
              </w:rPr>
            </w:rPrChange>
          </w:rPr>
          <w:tab/>
        </w:r>
        <w:r w:rsidRPr="00FD0C84" w:rsidDel="00414032">
          <w:rPr>
            <w:rFonts w:cstheme="minorHAnsi"/>
            <w:b/>
            <w:bCs/>
            <w:rPrChange w:id="93" w:author="Autor">
              <w:rPr>
                <w:b/>
                <w:bCs/>
              </w:rPr>
            </w:rPrChange>
          </w:rPr>
          <w:tab/>
        </w:r>
        <w:r w:rsidRPr="00FD0C84" w:rsidDel="00414032">
          <w:rPr>
            <w:rFonts w:cstheme="minorHAnsi"/>
            <w:b/>
            <w:bCs/>
            <w:rPrChange w:id="94" w:author="Autor">
              <w:rPr>
                <w:b/>
                <w:bCs/>
              </w:rPr>
            </w:rPrChange>
          </w:rPr>
          <w:tab/>
        </w:r>
        <w:r w:rsidRPr="00FD0C84" w:rsidDel="00414032">
          <w:rPr>
            <w:rFonts w:cstheme="minorHAnsi"/>
            <w:b/>
            <w:bCs/>
            <w:rPrChange w:id="95" w:author="Autor">
              <w:rPr>
                <w:b/>
                <w:bCs/>
              </w:rPr>
            </w:rPrChange>
          </w:rPr>
          <w:tab/>
        </w:r>
        <w:r w:rsidRPr="00FD0C84" w:rsidDel="00414032">
          <w:rPr>
            <w:rFonts w:cstheme="minorHAnsi"/>
            <w:b/>
            <w:bCs/>
            <w:rPrChange w:id="96" w:author="Autor">
              <w:rPr>
                <w:b/>
                <w:bCs/>
              </w:rPr>
            </w:rPrChange>
          </w:rPr>
          <w:tab/>
        </w:r>
        <w:r w:rsidRPr="00FD0C84" w:rsidDel="00414032">
          <w:rPr>
            <w:rFonts w:cstheme="minorHAnsi"/>
            <w:b/>
            <w:bCs/>
            <w:rPrChange w:id="97" w:author="Autor">
              <w:rPr>
                <w:b/>
                <w:bCs/>
              </w:rPr>
            </w:rPrChange>
          </w:rPr>
          <w:tab/>
        </w:r>
      </w:del>
    </w:p>
    <w:p w:rsidR="002A1B93" w:rsidRPr="00FD0C84" w:rsidDel="00414032" w:rsidRDefault="002A1B93" w:rsidP="00FD0C84">
      <w:pPr>
        <w:autoSpaceDE w:val="0"/>
        <w:autoSpaceDN w:val="0"/>
        <w:adjustRightInd w:val="0"/>
        <w:rPr>
          <w:del w:id="98" w:author="Autor"/>
          <w:rFonts w:cstheme="minorHAnsi"/>
          <w:b/>
          <w:bCs/>
          <w:rPrChange w:id="99" w:author="Autor">
            <w:rPr>
              <w:del w:id="100" w:author="Autor"/>
              <w:b/>
              <w:bCs/>
            </w:rPr>
          </w:rPrChange>
        </w:rPr>
      </w:pPr>
    </w:p>
    <w:p w:rsidR="002A1B93" w:rsidRPr="00FD0C84" w:rsidDel="00F9732D" w:rsidRDefault="002A1B93">
      <w:pPr>
        <w:autoSpaceDE w:val="0"/>
        <w:autoSpaceDN w:val="0"/>
        <w:adjustRightInd w:val="0"/>
        <w:rPr>
          <w:del w:id="101" w:author="Autor"/>
          <w:rFonts w:cstheme="minorHAnsi"/>
          <w:b/>
          <w:bCs/>
          <w:sz w:val="28"/>
          <w:szCs w:val="28"/>
          <w:rPrChange w:id="102" w:author="Autor">
            <w:rPr>
              <w:del w:id="103" w:author="Autor"/>
              <w:b/>
              <w:bCs/>
              <w:sz w:val="28"/>
              <w:szCs w:val="28"/>
            </w:rPr>
          </w:rPrChange>
        </w:rPr>
        <w:pPrChange w:id="104" w:author="Autor">
          <w:pPr>
            <w:spacing w:after="0"/>
          </w:pPr>
        </w:pPrChange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105" w:author="Autor"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7338"/>
        <w:gridCol w:w="967"/>
        <w:gridCol w:w="983"/>
        <w:tblGridChange w:id="106">
          <w:tblGrid>
            <w:gridCol w:w="5778"/>
            <w:gridCol w:w="284"/>
            <w:gridCol w:w="442"/>
            <w:gridCol w:w="1117"/>
            <w:gridCol w:w="1441"/>
            <w:gridCol w:w="226"/>
            <w:gridCol w:w="2332"/>
          </w:tblGrid>
        </w:tblGridChange>
      </w:tblGrid>
      <w:tr w:rsidR="00414032" w:rsidRPr="00FD0C84" w:rsidTr="00FD0C84">
        <w:trPr>
          <w:cantSplit/>
          <w:ins w:id="107" w:author="Autor"/>
          <w:trPrChange w:id="108" w:author="Autor">
            <w:trPr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109" w:author="Autor">
              <w:tcPr>
                <w:tcW w:w="6504" w:type="dxa"/>
                <w:gridSpan w:val="3"/>
                <w:shd w:val="clear" w:color="auto" w:fill="auto"/>
                <w:vAlign w:val="center"/>
              </w:tcPr>
            </w:tcPrChange>
          </w:tcPr>
          <w:p w:rsidR="00414032" w:rsidRPr="00FD0C84" w:rsidRDefault="00414032">
            <w:pPr>
              <w:spacing w:after="120"/>
              <w:jc w:val="center"/>
              <w:rPr>
                <w:ins w:id="110" w:author="Autor"/>
                <w:rFonts w:cstheme="minorHAnsi"/>
                <w:b/>
                <w:sz w:val="20"/>
                <w:szCs w:val="20"/>
                <w:rPrChange w:id="111" w:author="Autor">
                  <w:rPr>
                    <w:ins w:id="112" w:author="Autor"/>
                    <w:rFonts w:ascii="Times New Roman" w:hAnsi="Times New Roman" w:cs="Times New Roman"/>
                  </w:rPr>
                </w:rPrChange>
              </w:rPr>
            </w:pPr>
            <w:ins w:id="113" w:author="Autor">
              <w:r w:rsidRPr="00FD0C84">
                <w:rPr>
                  <w:rFonts w:cstheme="minorHAnsi"/>
                  <w:b/>
                  <w:sz w:val="20"/>
                  <w:szCs w:val="20"/>
                  <w:rPrChange w:id="114" w:author="Autor">
                    <w:rPr>
                      <w:rFonts w:ascii="Times New Roman" w:hAnsi="Times New Roman" w:cs="Times New Roman"/>
                    </w:rPr>
                  </w:rPrChange>
                </w:rPr>
                <w:t>Weryfikowane funkcjonalności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115" w:author="Autor">
              <w:tcPr>
                <w:tcW w:w="2558" w:type="dxa"/>
                <w:gridSpan w:val="2"/>
                <w:shd w:val="clear" w:color="auto" w:fill="auto"/>
                <w:vAlign w:val="center"/>
              </w:tcPr>
            </w:tcPrChange>
          </w:tcPr>
          <w:p w:rsidR="00414032" w:rsidRPr="00FD0C84" w:rsidRDefault="00414032">
            <w:pPr>
              <w:spacing w:after="120"/>
              <w:jc w:val="center"/>
              <w:rPr>
                <w:ins w:id="116" w:author="Autor"/>
                <w:rFonts w:cstheme="minorHAnsi"/>
                <w:b/>
                <w:sz w:val="20"/>
                <w:szCs w:val="20"/>
                <w:rPrChange w:id="117" w:author="Autor">
                  <w:rPr>
                    <w:ins w:id="118" w:author="Autor"/>
                    <w:rFonts w:ascii="Times New Roman" w:hAnsi="Times New Roman" w:cs="Times New Roman"/>
                  </w:rPr>
                </w:rPrChange>
              </w:rPr>
            </w:pPr>
            <w:ins w:id="119" w:author="Autor">
              <w:r w:rsidRPr="00FD0C84">
                <w:rPr>
                  <w:rFonts w:cstheme="minorHAnsi"/>
                  <w:b/>
                  <w:sz w:val="20"/>
                  <w:szCs w:val="20"/>
                  <w:rPrChange w:id="120" w:author="Autor">
                    <w:rPr>
                      <w:rFonts w:ascii="Times New Roman" w:hAnsi="Times New Roman" w:cs="Times New Roman"/>
                    </w:rPr>
                  </w:rPrChange>
                </w:rPr>
                <w:t>SPEŁNIA</w:t>
              </w:r>
            </w:ins>
          </w:p>
        </w:tc>
        <w:tc>
          <w:tcPr>
            <w:tcW w:w="983" w:type="dxa"/>
            <w:tcPrChange w:id="121" w:author="Autor">
              <w:tcPr>
                <w:tcW w:w="2558" w:type="dxa"/>
                <w:gridSpan w:val="2"/>
              </w:tcPr>
            </w:tcPrChange>
          </w:tcPr>
          <w:p w:rsidR="00414032" w:rsidRPr="00FD0C84" w:rsidRDefault="00414032">
            <w:pPr>
              <w:spacing w:after="120"/>
              <w:jc w:val="center"/>
              <w:rPr>
                <w:ins w:id="122" w:author="Autor"/>
                <w:rFonts w:cstheme="minorHAnsi"/>
                <w:b/>
                <w:sz w:val="20"/>
                <w:szCs w:val="20"/>
                <w:rPrChange w:id="123" w:author="Autor">
                  <w:rPr>
                    <w:ins w:id="124" w:author="Autor"/>
                    <w:rFonts w:ascii="Times New Roman" w:hAnsi="Times New Roman" w:cs="Times New Roman"/>
                  </w:rPr>
                </w:rPrChange>
              </w:rPr>
            </w:pPr>
            <w:ins w:id="125" w:author="Autor">
              <w:r w:rsidRPr="00FD0C84">
                <w:rPr>
                  <w:rFonts w:cstheme="minorHAnsi"/>
                  <w:b/>
                  <w:sz w:val="20"/>
                  <w:szCs w:val="20"/>
                  <w:rPrChange w:id="126" w:author="Autor">
                    <w:rPr>
                      <w:rFonts w:ascii="Times New Roman" w:hAnsi="Times New Roman" w:cs="Times New Roman"/>
                    </w:rPr>
                  </w:rPrChange>
                </w:rPr>
                <w:t>NIE SPEŁNIA</w:t>
              </w:r>
            </w:ins>
          </w:p>
        </w:tc>
      </w:tr>
      <w:tr w:rsidR="00F9732D" w:rsidRPr="00FD0C84" w:rsidTr="00783BF2">
        <w:trPr>
          <w:cantSplit/>
          <w:ins w:id="127" w:author="Autor"/>
        </w:trPr>
        <w:tc>
          <w:tcPr>
            <w:tcW w:w="9288" w:type="dxa"/>
            <w:gridSpan w:val="3"/>
            <w:shd w:val="clear" w:color="auto" w:fill="auto"/>
          </w:tcPr>
          <w:p w:rsidR="00F9732D" w:rsidRPr="00FD0C84" w:rsidRDefault="00F9732D">
            <w:pPr>
              <w:spacing w:after="120"/>
              <w:ind w:left="-1035"/>
              <w:jc w:val="center"/>
              <w:rPr>
                <w:ins w:id="128" w:author="Autor"/>
                <w:rFonts w:cstheme="minorHAnsi"/>
                <w:b/>
                <w:sz w:val="20"/>
                <w:szCs w:val="20"/>
                <w:rPrChange w:id="129" w:author="Autor">
                  <w:rPr>
                    <w:ins w:id="130" w:author="Autor"/>
                    <w:rFonts w:ascii="Times New Roman" w:hAnsi="Times New Roman" w:cs="Times New Roman"/>
                  </w:rPr>
                </w:rPrChange>
              </w:rPr>
              <w:pPrChange w:id="131" w:author="Autor">
                <w:pPr>
                  <w:spacing w:after="120"/>
                  <w:jc w:val="center"/>
                </w:pPr>
              </w:pPrChange>
            </w:pPr>
            <w:ins w:id="132" w:author="Autor">
              <w:r w:rsidRPr="00FD0C84">
                <w:rPr>
                  <w:rFonts w:cstheme="minorHAnsi"/>
                  <w:b/>
                  <w:sz w:val="20"/>
                  <w:szCs w:val="20"/>
                  <w:rPrChange w:id="133" w:author="Autor">
                    <w:rPr/>
                  </w:rPrChange>
                </w:rPr>
                <w:t>Układ 1</w:t>
              </w:r>
              <w:del w:id="134" w:author="Autor">
                <w:r w:rsidRPr="00FD0C84" w:rsidDel="00F9732D">
                  <w:rPr>
                    <w:rFonts w:cstheme="minorHAnsi"/>
                    <w:b/>
                    <w:sz w:val="20"/>
                    <w:szCs w:val="20"/>
                    <w:rPrChange w:id="135" w:author="Autor">
                      <w:rPr/>
                    </w:rPrChange>
                  </w:rPr>
                  <w:delText>Wprowadzenie wiązki lasera impulsowego do każdego z rdzeni mikrostrukturalnego specjalnego światłowodu wielordzeniowego o liczbie rdzeni co najmniej 6 i stałej sieci 40</w:delText>
                </w:r>
                <w:r w:rsidRPr="00FD0C84" w:rsidDel="00F9732D">
                  <w:rPr>
                    <w:rFonts w:cstheme="minorHAnsi"/>
                    <w:b/>
                    <w:sz w:val="20"/>
                    <w:szCs w:val="20"/>
                    <w:rPrChange w:id="136" w:author="Autor">
                      <w:rPr>
                        <w:rFonts w:cstheme="minorHAnsi"/>
                      </w:rPr>
                    </w:rPrChange>
                  </w:rPr>
                  <w:delText>µ</w:delText>
                </w:r>
                <w:r w:rsidRPr="00FD0C84" w:rsidDel="00F9732D">
                  <w:rPr>
                    <w:rFonts w:cstheme="minorHAnsi"/>
                    <w:b/>
                    <w:sz w:val="20"/>
                    <w:szCs w:val="20"/>
                    <w:rPrChange w:id="137" w:author="Autor">
                      <w:rPr/>
                    </w:rPrChange>
                  </w:rPr>
                  <w:delText xml:space="preserve">m Połączenie światłowodów wielordzeniowych ze sobą z dokładnością kątową dopasowania rdzeni do 1 stopnia i stratami na połączeniu nie większymi niż 1 dB </w:delText>
                </w:r>
              </w:del>
            </w:ins>
          </w:p>
        </w:tc>
      </w:tr>
      <w:tr w:rsidR="00414032" w:rsidRPr="00FD0C84" w:rsidTr="00FD0C84">
        <w:trPr>
          <w:cantSplit/>
          <w:ins w:id="138" w:author="Autor"/>
          <w:trPrChange w:id="139" w:author="Autor">
            <w:trPr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140" w:author="Autor">
              <w:tcPr>
                <w:tcW w:w="6504" w:type="dxa"/>
                <w:gridSpan w:val="3"/>
                <w:shd w:val="clear" w:color="auto" w:fill="auto"/>
              </w:tcPr>
            </w:tcPrChange>
          </w:tcPr>
          <w:p w:rsidR="00414032" w:rsidRPr="00FD0C84" w:rsidRDefault="00F9732D">
            <w:pPr>
              <w:tabs>
                <w:tab w:val="left" w:pos="709"/>
              </w:tabs>
              <w:jc w:val="both"/>
              <w:rPr>
                <w:ins w:id="141" w:author="Autor"/>
                <w:rFonts w:eastAsia="Calibri" w:cstheme="minorHAnsi"/>
                <w:color w:val="FF0000"/>
                <w:kern w:val="3"/>
                <w:sz w:val="20"/>
                <w:szCs w:val="20"/>
                <w:bdr w:val="none" w:sz="0" w:space="0" w:color="auto" w:frame="1"/>
                <w:lang w:eastAsia="pl-PL"/>
                <w:rPrChange w:id="142" w:author="Autor">
                  <w:rPr>
                    <w:ins w:id="143" w:author="Autor"/>
                    <w:rFonts w:ascii="Times New Roman" w:eastAsia="Calibri" w:hAnsi="Times New Roman" w:cs="Times New Roman"/>
                    <w:color w:val="FF0000"/>
                    <w:kern w:val="3"/>
                    <w:bdr w:val="none" w:sz="0" w:space="0" w:color="auto" w:frame="1"/>
                    <w:lang w:eastAsia="pl-PL"/>
                  </w:rPr>
                </w:rPrChange>
              </w:rPr>
            </w:pPr>
            <w:ins w:id="144" w:author="Autor">
              <w:r w:rsidRPr="00FD0C84">
                <w:rPr>
                  <w:rFonts w:cstheme="minorHAnsi"/>
                  <w:sz w:val="20"/>
                  <w:szCs w:val="20"/>
                  <w:rPrChange w:id="145" w:author="Autor">
                    <w:rPr/>
                  </w:rPrChange>
                </w:rPr>
                <w:t xml:space="preserve">Możliwość analizy rozpraszania koherentnego Rayleigha w światłowodach o tłumienności do 0,5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146" w:author="Autor">
                    <w:rPr/>
                  </w:rPrChange>
                </w:rPr>
                <w:t>dB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147" w:author="Autor">
                    <w:rPr/>
                  </w:rPrChange>
                </w:rPr>
                <w:t>/km lub mniejszej i przestrajalnej rozdzielczości przestrzennej w zakresie od 3 do 50 m i zasięgu pomiarowym przynajmniej 10 km</w:t>
              </w:r>
              <w:del w:id="148" w:author="Autor">
                <w:r w:rsidR="00420254" w:rsidRPr="00FD0C84" w:rsidDel="00F9732D">
                  <w:rPr>
                    <w:rFonts w:cstheme="minorHAnsi"/>
                    <w:sz w:val="20"/>
                    <w:szCs w:val="20"/>
                    <w:rPrChange w:id="149" w:author="Autor">
                      <w:rPr/>
                    </w:rPrChange>
                  </w:rPr>
                  <w:delText>Ustawienie i zmiana płaszczyzn iluminacji światłowodu z obrotem kątowym 10</w:delText>
                </w:r>
                <w:r w:rsidR="00420254" w:rsidRPr="00FD0C84" w:rsidDel="00F9732D">
                  <w:rPr>
                    <w:rFonts w:cstheme="minorHAnsi"/>
                    <w:sz w:val="20"/>
                    <w:szCs w:val="20"/>
                    <w:rPrChange w:id="150" w:author="Autor">
                      <w:rPr>
                        <w:rFonts w:cstheme="minorHAnsi"/>
                      </w:rPr>
                    </w:rPrChange>
                  </w:rPr>
                  <w:delText>˚</w:delText>
                </w:r>
                <w:r w:rsidR="00420254" w:rsidRPr="00FD0C84" w:rsidDel="00F9732D">
                  <w:rPr>
                    <w:rFonts w:cstheme="minorHAnsi"/>
                    <w:sz w:val="20"/>
                    <w:szCs w:val="20"/>
                    <w:rPrChange w:id="151" w:author="Autor">
                      <w:rPr/>
                    </w:rPrChange>
                  </w:rPr>
                  <w:delText xml:space="preserve"> </w:delText>
                </w:r>
                <w:r w:rsidR="00414032" w:rsidRPr="00FD0C84" w:rsidDel="00F9732D">
                  <w:rPr>
                    <w:rFonts w:cstheme="minorHAnsi"/>
                    <w:sz w:val="20"/>
                    <w:szCs w:val="20"/>
                    <w:rPrChange w:id="152" w:author="Autor">
                      <w:rPr/>
                    </w:rPrChange>
                  </w:rPr>
                  <w:delText>Połączenie światłowodu wielordzeniowego z elementem Fan In/Out ze stratami na każdym kanale nie większymi niż 2,5 dB</w:delText>
                </w:r>
              </w:del>
            </w:ins>
          </w:p>
        </w:tc>
        <w:tc>
          <w:tcPr>
            <w:tcW w:w="967" w:type="dxa"/>
            <w:shd w:val="clear" w:color="auto" w:fill="auto"/>
            <w:vAlign w:val="center"/>
            <w:tcPrChange w:id="153" w:author="Autor">
              <w:tcPr>
                <w:tcW w:w="2558" w:type="dxa"/>
                <w:gridSpan w:val="2"/>
                <w:shd w:val="clear" w:color="auto" w:fill="auto"/>
                <w:vAlign w:val="center"/>
              </w:tcPr>
            </w:tcPrChange>
          </w:tcPr>
          <w:p w:rsidR="00414032" w:rsidRPr="00FD0C84" w:rsidRDefault="00414032">
            <w:pPr>
              <w:spacing w:after="120"/>
              <w:jc w:val="center"/>
              <w:rPr>
                <w:ins w:id="154" w:author="Autor"/>
                <w:rFonts w:cstheme="minorHAnsi"/>
                <w:sz w:val="20"/>
                <w:szCs w:val="20"/>
                <w:rPrChange w:id="155" w:author="Autor">
                  <w:rPr>
                    <w:ins w:id="156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157" w:author="Autor">
              <w:tcPr>
                <w:tcW w:w="2558" w:type="dxa"/>
                <w:gridSpan w:val="2"/>
              </w:tcPr>
            </w:tcPrChange>
          </w:tcPr>
          <w:p w:rsidR="00414032" w:rsidRPr="00FD0C84" w:rsidRDefault="00414032">
            <w:pPr>
              <w:spacing w:after="120"/>
              <w:ind w:left="-1035"/>
              <w:jc w:val="center"/>
              <w:rPr>
                <w:ins w:id="158" w:author="Autor"/>
                <w:rFonts w:cstheme="minorHAnsi"/>
                <w:sz w:val="20"/>
                <w:szCs w:val="20"/>
                <w:rPrChange w:id="159" w:author="Autor">
                  <w:rPr>
                    <w:ins w:id="160" w:author="Autor"/>
                    <w:rFonts w:ascii="Times New Roman" w:hAnsi="Times New Roman" w:cs="Times New Roman"/>
                  </w:rPr>
                </w:rPrChange>
              </w:rPr>
              <w:pPrChange w:id="161" w:author="Autor">
                <w:pPr>
                  <w:spacing w:after="120"/>
                  <w:jc w:val="center"/>
                </w:pPr>
              </w:pPrChange>
            </w:pPr>
          </w:p>
        </w:tc>
      </w:tr>
      <w:tr w:rsidR="00F9732D" w:rsidRPr="00FD0C84" w:rsidTr="00FD0C84">
        <w:trPr>
          <w:cantSplit/>
          <w:ins w:id="162" w:author="Autor"/>
          <w:trPrChange w:id="163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164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165" w:author="Autor"/>
                <w:rFonts w:cstheme="minorHAnsi"/>
                <w:sz w:val="20"/>
                <w:szCs w:val="20"/>
                <w:rPrChange w:id="166" w:author="Autor">
                  <w:rPr>
                    <w:ins w:id="167" w:author="Autor"/>
                  </w:rPr>
                </w:rPrChange>
              </w:rPr>
            </w:pPr>
            <w:ins w:id="168" w:author="Autor">
              <w:r w:rsidRPr="00FD0C84">
                <w:rPr>
                  <w:rFonts w:cstheme="minorHAnsi"/>
                  <w:sz w:val="20"/>
                  <w:szCs w:val="20"/>
                  <w:rPrChange w:id="169" w:author="Autor">
                    <w:rPr/>
                  </w:rPrChange>
                </w:rPr>
                <w:t>Możliwość wykreślania charakterystyk zmian rozpraszania koherentnego Rayleigha pod wpływem czynnika zewnętrznego (naprężenie, temperatura, wibracja) w światłowodach specjalnych, w tym dla infrastruktury światłowodowej multipleksowanej przestrzennie, dla minimum 4 kanałów przestrzennych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170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>
            <w:pPr>
              <w:spacing w:after="120"/>
              <w:jc w:val="center"/>
              <w:rPr>
                <w:ins w:id="171" w:author="Autor"/>
                <w:rFonts w:cstheme="minorHAnsi"/>
                <w:sz w:val="20"/>
                <w:szCs w:val="20"/>
                <w:rPrChange w:id="172" w:author="Autor">
                  <w:rPr>
                    <w:ins w:id="173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174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>
            <w:pPr>
              <w:spacing w:after="120"/>
              <w:ind w:left="-1035"/>
              <w:jc w:val="center"/>
              <w:rPr>
                <w:ins w:id="175" w:author="Autor"/>
                <w:rFonts w:cstheme="minorHAnsi"/>
                <w:sz w:val="20"/>
                <w:szCs w:val="20"/>
                <w:rPrChange w:id="176" w:author="Autor">
                  <w:rPr>
                    <w:ins w:id="177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Tr="00FD0C84">
        <w:trPr>
          <w:cantSplit/>
          <w:ins w:id="178" w:author="Autor"/>
          <w:trPrChange w:id="179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180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181" w:author="Autor"/>
                <w:rFonts w:cstheme="minorHAnsi"/>
                <w:sz w:val="20"/>
                <w:szCs w:val="20"/>
                <w:rPrChange w:id="182" w:author="Autor">
                  <w:rPr>
                    <w:ins w:id="183" w:author="Autor"/>
                  </w:rPr>
                </w:rPrChange>
              </w:rPr>
            </w:pPr>
            <w:ins w:id="184" w:author="Autor">
              <w:r w:rsidRPr="00FD0C84">
                <w:rPr>
                  <w:rFonts w:cstheme="minorHAnsi"/>
                  <w:sz w:val="20"/>
                  <w:szCs w:val="20"/>
                  <w:rPrChange w:id="185" w:author="Autor">
                    <w:rPr/>
                  </w:rPrChange>
                </w:rPr>
                <w:t xml:space="preserve">Możliwość charakteryzacji odpowiedzi środowiskowej światłowodu w rozumieniu charakteryzacji zmian rozpraszania koherentnego Rayleigha, w zakresie długości fali 1528 1565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186" w:author="Autor">
                    <w:rPr/>
                  </w:rPrChange>
                </w:rPr>
                <w:t>nm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187" w:author="Autor">
                    <w:rPr/>
                  </w:rPrChange>
                </w:rPr>
                <w:t xml:space="preserve">, ze stabilnością ustawienia długości fali pracy 1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188" w:author="Autor">
                    <w:rPr/>
                  </w:rPrChange>
                </w:rPr>
                <w:t>pm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189" w:author="Autor">
                    <w:rPr/>
                  </w:rPrChange>
                </w:rPr>
                <w:t>/8h.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190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>
            <w:pPr>
              <w:spacing w:after="120"/>
              <w:jc w:val="center"/>
              <w:rPr>
                <w:ins w:id="191" w:author="Autor"/>
                <w:rFonts w:cstheme="minorHAnsi"/>
                <w:sz w:val="20"/>
                <w:szCs w:val="20"/>
                <w:rPrChange w:id="192" w:author="Autor">
                  <w:rPr>
                    <w:ins w:id="193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194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>
            <w:pPr>
              <w:spacing w:after="120"/>
              <w:ind w:left="-1035"/>
              <w:jc w:val="center"/>
              <w:rPr>
                <w:ins w:id="195" w:author="Autor"/>
                <w:rFonts w:cstheme="minorHAnsi"/>
                <w:sz w:val="20"/>
                <w:szCs w:val="20"/>
                <w:rPrChange w:id="196" w:author="Autor">
                  <w:rPr>
                    <w:ins w:id="197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Tr="00FD0C84">
        <w:trPr>
          <w:cantSplit/>
          <w:ins w:id="198" w:author="Autor"/>
          <w:trPrChange w:id="199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200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201" w:author="Autor"/>
                <w:rFonts w:cstheme="minorHAnsi"/>
                <w:sz w:val="20"/>
                <w:szCs w:val="20"/>
                <w:rPrChange w:id="202" w:author="Autor">
                  <w:rPr>
                    <w:ins w:id="203" w:author="Autor"/>
                  </w:rPr>
                </w:rPrChange>
              </w:rPr>
            </w:pPr>
            <w:ins w:id="204" w:author="Autor">
              <w:r w:rsidRPr="00FD0C84">
                <w:rPr>
                  <w:rFonts w:cstheme="minorHAnsi"/>
                  <w:sz w:val="20"/>
                  <w:szCs w:val="20"/>
                  <w:rPrChange w:id="205" w:author="Autor">
                    <w:rPr/>
                  </w:rPrChange>
                </w:rPr>
                <w:t>Możliwość dokonywania pomiaru charakterystyki rozpraszania z częstotliwością minimum  1 kHz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206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>
            <w:pPr>
              <w:spacing w:after="120"/>
              <w:jc w:val="center"/>
              <w:rPr>
                <w:ins w:id="207" w:author="Autor"/>
                <w:rFonts w:cstheme="minorHAnsi"/>
                <w:sz w:val="20"/>
                <w:szCs w:val="20"/>
                <w:rPrChange w:id="208" w:author="Autor">
                  <w:rPr>
                    <w:ins w:id="209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210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>
            <w:pPr>
              <w:spacing w:after="120"/>
              <w:ind w:left="-1035"/>
              <w:jc w:val="center"/>
              <w:rPr>
                <w:ins w:id="211" w:author="Autor"/>
                <w:rFonts w:cstheme="minorHAnsi"/>
                <w:sz w:val="20"/>
                <w:szCs w:val="20"/>
                <w:rPrChange w:id="212" w:author="Autor">
                  <w:rPr>
                    <w:ins w:id="213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Tr="00FD0C84">
        <w:trPr>
          <w:cantSplit/>
          <w:ins w:id="214" w:author="Autor"/>
          <w:trPrChange w:id="215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216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217" w:author="Autor"/>
                <w:rFonts w:cstheme="minorHAnsi"/>
                <w:sz w:val="20"/>
                <w:szCs w:val="20"/>
                <w:rPrChange w:id="218" w:author="Autor">
                  <w:rPr>
                    <w:ins w:id="219" w:author="Autor"/>
                  </w:rPr>
                </w:rPrChange>
              </w:rPr>
            </w:pPr>
            <w:ins w:id="220" w:author="Autor">
              <w:r w:rsidRPr="00FD0C84">
                <w:rPr>
                  <w:rFonts w:cstheme="minorHAnsi"/>
                  <w:sz w:val="20"/>
                  <w:szCs w:val="20"/>
                  <w:rPrChange w:id="221" w:author="Autor">
                    <w:rPr/>
                  </w:rPrChange>
                </w:rPr>
                <w:t>Możliwość kontroli stanu polaryzacji wyjściowej dla 2 stanów ortogonalnych polaryzacji liniowej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222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>
            <w:pPr>
              <w:spacing w:after="120"/>
              <w:jc w:val="center"/>
              <w:rPr>
                <w:ins w:id="223" w:author="Autor"/>
                <w:rFonts w:cstheme="minorHAnsi"/>
                <w:sz w:val="20"/>
                <w:szCs w:val="20"/>
                <w:rPrChange w:id="224" w:author="Autor">
                  <w:rPr>
                    <w:ins w:id="225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226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>
            <w:pPr>
              <w:spacing w:after="120"/>
              <w:ind w:left="-1035"/>
              <w:jc w:val="center"/>
              <w:rPr>
                <w:ins w:id="227" w:author="Autor"/>
                <w:rFonts w:cstheme="minorHAnsi"/>
                <w:sz w:val="20"/>
                <w:szCs w:val="20"/>
                <w:rPrChange w:id="228" w:author="Autor">
                  <w:rPr>
                    <w:ins w:id="229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Tr="00FD0C84">
        <w:trPr>
          <w:cantSplit/>
          <w:ins w:id="230" w:author="Autor"/>
          <w:trPrChange w:id="231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232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233" w:author="Autor"/>
                <w:rFonts w:cstheme="minorHAnsi"/>
                <w:sz w:val="20"/>
                <w:szCs w:val="20"/>
                <w:rPrChange w:id="234" w:author="Autor">
                  <w:rPr>
                    <w:ins w:id="235" w:author="Autor"/>
                  </w:rPr>
                </w:rPrChange>
              </w:rPr>
            </w:pPr>
            <w:ins w:id="236" w:author="Autor">
              <w:r w:rsidRPr="00FD0C84">
                <w:rPr>
                  <w:rFonts w:cstheme="minorHAnsi"/>
                  <w:sz w:val="20"/>
                  <w:szCs w:val="20"/>
                  <w:rPrChange w:id="237" w:author="Autor">
                    <w:rPr/>
                  </w:rPrChange>
                </w:rPr>
                <w:t xml:space="preserve">Możliwość jednoczesnej detekcji zdarzeń w światłowodach o poziomie mocy z zakresu od - 4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238" w:author="Autor">
                    <w:rPr/>
                  </w:rPrChange>
                </w:rPr>
                <w:t>dB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239" w:author="Autor">
                    <w:rPr/>
                  </w:rPrChange>
                </w:rPr>
                <w:t xml:space="preserve"> do -75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240" w:author="Autor">
                    <w:rPr/>
                  </w:rPrChange>
                </w:rPr>
                <w:t>dB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241" w:author="Autor">
                    <w:rPr/>
                  </w:rPrChange>
                </w:rPr>
                <w:t xml:space="preserve"> względem mocy wejściowej do światłowodu.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242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>
            <w:pPr>
              <w:spacing w:after="120"/>
              <w:jc w:val="center"/>
              <w:rPr>
                <w:ins w:id="243" w:author="Autor"/>
                <w:rFonts w:cstheme="minorHAnsi"/>
                <w:sz w:val="20"/>
                <w:szCs w:val="20"/>
                <w:rPrChange w:id="244" w:author="Autor">
                  <w:rPr>
                    <w:ins w:id="245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246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>
            <w:pPr>
              <w:spacing w:after="120"/>
              <w:ind w:left="-1035"/>
              <w:jc w:val="center"/>
              <w:rPr>
                <w:ins w:id="247" w:author="Autor"/>
                <w:rFonts w:cstheme="minorHAnsi"/>
                <w:sz w:val="20"/>
                <w:szCs w:val="20"/>
                <w:rPrChange w:id="248" w:author="Autor">
                  <w:rPr>
                    <w:ins w:id="249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Tr="00FD0C84">
        <w:trPr>
          <w:cantSplit/>
          <w:ins w:id="250" w:author="Autor"/>
          <w:trPrChange w:id="251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252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253" w:author="Autor"/>
                <w:rFonts w:cstheme="minorHAnsi"/>
                <w:sz w:val="20"/>
                <w:szCs w:val="20"/>
                <w:rPrChange w:id="254" w:author="Autor">
                  <w:rPr>
                    <w:ins w:id="255" w:author="Autor"/>
                  </w:rPr>
                </w:rPrChange>
              </w:rPr>
            </w:pPr>
            <w:ins w:id="256" w:author="Autor">
              <w:r w:rsidRPr="00FD0C84">
                <w:rPr>
                  <w:rFonts w:cstheme="minorHAnsi"/>
                  <w:sz w:val="20"/>
                  <w:szCs w:val="20"/>
                  <w:rPrChange w:id="257" w:author="Autor">
                    <w:rPr/>
                  </w:rPrChange>
                </w:rPr>
                <w:t>Możliwość analizy wszystkich danych cząstkowych takich jak przebieg rozpraszania koherentnego Rayleigha, współczynnik ekstynkcji impulsu i automatycznej detekcji dynamiki zmian rozpraszania. Możliwość kontroli: zasięgu pomiarowego, rozdzielczości przestrzennej, ilości uśrednień.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258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>
            <w:pPr>
              <w:spacing w:after="120"/>
              <w:jc w:val="center"/>
              <w:rPr>
                <w:ins w:id="259" w:author="Autor"/>
                <w:rFonts w:cstheme="minorHAnsi"/>
                <w:sz w:val="20"/>
                <w:szCs w:val="20"/>
                <w:rPrChange w:id="260" w:author="Autor">
                  <w:rPr>
                    <w:ins w:id="261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262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>
            <w:pPr>
              <w:spacing w:after="120"/>
              <w:ind w:left="-1035"/>
              <w:jc w:val="center"/>
              <w:rPr>
                <w:ins w:id="263" w:author="Autor"/>
                <w:rFonts w:cstheme="minorHAnsi"/>
                <w:sz w:val="20"/>
                <w:szCs w:val="20"/>
                <w:rPrChange w:id="264" w:author="Autor">
                  <w:rPr>
                    <w:ins w:id="265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Tr="00FD0C84">
        <w:trPr>
          <w:cantSplit/>
          <w:ins w:id="266" w:author="Autor"/>
          <w:trPrChange w:id="267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268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269" w:author="Autor"/>
                <w:rFonts w:cstheme="minorHAnsi"/>
                <w:sz w:val="20"/>
                <w:szCs w:val="20"/>
                <w:rPrChange w:id="270" w:author="Autor">
                  <w:rPr>
                    <w:ins w:id="271" w:author="Autor"/>
                  </w:rPr>
                </w:rPrChange>
              </w:rPr>
            </w:pPr>
            <w:ins w:id="272" w:author="Autor">
              <w:r w:rsidRPr="00FD0C84">
                <w:rPr>
                  <w:rFonts w:cstheme="minorHAnsi"/>
                  <w:sz w:val="20"/>
                  <w:szCs w:val="20"/>
                  <w:rPrChange w:id="273" w:author="Autor">
                    <w:rPr/>
                  </w:rPrChange>
                </w:rPr>
                <w:t>Możliwość wykonywania pomiarów w trybie rzeczywistym.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274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>
            <w:pPr>
              <w:spacing w:after="120"/>
              <w:jc w:val="center"/>
              <w:rPr>
                <w:ins w:id="275" w:author="Autor"/>
                <w:rFonts w:cstheme="minorHAnsi"/>
                <w:sz w:val="20"/>
                <w:szCs w:val="20"/>
                <w:rPrChange w:id="276" w:author="Autor">
                  <w:rPr>
                    <w:ins w:id="277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278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>
            <w:pPr>
              <w:spacing w:after="120"/>
              <w:ind w:left="-1035"/>
              <w:jc w:val="center"/>
              <w:rPr>
                <w:ins w:id="279" w:author="Autor"/>
                <w:rFonts w:cstheme="minorHAnsi"/>
                <w:sz w:val="20"/>
                <w:szCs w:val="20"/>
                <w:rPrChange w:id="280" w:author="Autor">
                  <w:rPr>
                    <w:ins w:id="281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Tr="00FD0C84">
        <w:trPr>
          <w:cantSplit/>
          <w:ins w:id="282" w:author="Autor"/>
          <w:trPrChange w:id="283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284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285" w:author="Autor"/>
                <w:rFonts w:cstheme="minorHAnsi"/>
                <w:sz w:val="20"/>
                <w:szCs w:val="20"/>
                <w:rPrChange w:id="286" w:author="Autor">
                  <w:rPr>
                    <w:ins w:id="287" w:author="Autor"/>
                  </w:rPr>
                </w:rPrChange>
              </w:rPr>
            </w:pPr>
            <w:ins w:id="288" w:author="Autor">
              <w:r w:rsidRPr="00FD0C84">
                <w:rPr>
                  <w:rFonts w:cstheme="minorHAnsi"/>
                  <w:sz w:val="20"/>
                  <w:szCs w:val="20"/>
                  <w:rPrChange w:id="289" w:author="Autor">
                    <w:rPr/>
                  </w:rPrChange>
                </w:rPr>
                <w:t>Stabilizowane źródło zasilania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290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>
            <w:pPr>
              <w:spacing w:after="120"/>
              <w:jc w:val="center"/>
              <w:rPr>
                <w:ins w:id="291" w:author="Autor"/>
                <w:rFonts w:cstheme="minorHAnsi"/>
                <w:sz w:val="20"/>
                <w:szCs w:val="20"/>
                <w:rPrChange w:id="292" w:author="Autor">
                  <w:rPr>
                    <w:ins w:id="293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294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>
            <w:pPr>
              <w:spacing w:after="120"/>
              <w:ind w:left="-1035"/>
              <w:jc w:val="center"/>
              <w:rPr>
                <w:ins w:id="295" w:author="Autor"/>
                <w:rFonts w:cstheme="minorHAnsi"/>
                <w:sz w:val="20"/>
                <w:szCs w:val="20"/>
                <w:rPrChange w:id="296" w:author="Autor">
                  <w:rPr>
                    <w:ins w:id="297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Tr="00CC0D57">
        <w:trPr>
          <w:cantSplit/>
          <w:ins w:id="298" w:author="Autor"/>
        </w:trPr>
        <w:tc>
          <w:tcPr>
            <w:tcW w:w="9288" w:type="dxa"/>
            <w:gridSpan w:val="3"/>
            <w:shd w:val="clear" w:color="auto" w:fill="auto"/>
          </w:tcPr>
          <w:p w:rsidR="00F9732D" w:rsidRPr="00FD0C84" w:rsidRDefault="00F9732D">
            <w:pPr>
              <w:spacing w:after="120"/>
              <w:ind w:left="-1035"/>
              <w:jc w:val="center"/>
              <w:rPr>
                <w:ins w:id="299" w:author="Autor"/>
                <w:rFonts w:cstheme="minorHAnsi"/>
                <w:sz w:val="20"/>
                <w:szCs w:val="20"/>
                <w:rPrChange w:id="300" w:author="Autor">
                  <w:rPr>
                    <w:ins w:id="301" w:author="Autor"/>
                    <w:rFonts w:ascii="Times New Roman" w:hAnsi="Times New Roman" w:cs="Times New Roman"/>
                  </w:rPr>
                </w:rPrChange>
              </w:rPr>
            </w:pPr>
            <w:ins w:id="302" w:author="Autor">
              <w:r w:rsidRPr="00FD0C84">
                <w:rPr>
                  <w:rFonts w:cstheme="minorHAnsi"/>
                  <w:b/>
                  <w:sz w:val="20"/>
                  <w:szCs w:val="20"/>
                  <w:rPrChange w:id="303" w:author="Autor">
                    <w:rPr>
                      <w:b/>
                    </w:rPr>
                  </w:rPrChange>
                </w:rPr>
                <w:lastRenderedPageBreak/>
                <w:t>Układ 2</w:t>
              </w:r>
            </w:ins>
          </w:p>
        </w:tc>
      </w:tr>
      <w:tr w:rsidR="00F9732D" w:rsidRPr="00FD0C84" w:rsidTr="00FD0C84">
        <w:trPr>
          <w:cantSplit/>
          <w:ins w:id="304" w:author="Autor"/>
          <w:trPrChange w:id="305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306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307" w:author="Autor"/>
                <w:rFonts w:cstheme="minorHAnsi"/>
                <w:sz w:val="20"/>
                <w:szCs w:val="20"/>
                <w:rPrChange w:id="308" w:author="Autor">
                  <w:rPr>
                    <w:ins w:id="309" w:author="Autor"/>
                  </w:rPr>
                </w:rPrChange>
              </w:rPr>
            </w:pPr>
            <w:ins w:id="310" w:author="Autor">
              <w:r w:rsidRPr="00FD0C84">
                <w:rPr>
                  <w:rFonts w:cstheme="minorHAnsi"/>
                  <w:sz w:val="20"/>
                  <w:szCs w:val="20"/>
                  <w:rPrChange w:id="311" w:author="Autor">
                    <w:rPr/>
                  </w:rPrChange>
                </w:rPr>
                <w:t>Możliwość detekcji poziomu rozpraszania koherentnego Rayleigha z rozdzielczością przestrzenną przynajmniej 0,5 cm na długości światłowodu minimum 50 m.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312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>
            <w:pPr>
              <w:spacing w:after="120"/>
              <w:jc w:val="center"/>
              <w:rPr>
                <w:ins w:id="313" w:author="Autor"/>
                <w:rFonts w:cstheme="minorHAnsi"/>
                <w:sz w:val="20"/>
                <w:szCs w:val="20"/>
                <w:rPrChange w:id="314" w:author="Autor">
                  <w:rPr>
                    <w:ins w:id="315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316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>
            <w:pPr>
              <w:spacing w:after="120"/>
              <w:ind w:left="-1035"/>
              <w:jc w:val="center"/>
              <w:rPr>
                <w:ins w:id="317" w:author="Autor"/>
                <w:rFonts w:cstheme="minorHAnsi"/>
                <w:sz w:val="20"/>
                <w:szCs w:val="20"/>
                <w:rPrChange w:id="318" w:author="Autor">
                  <w:rPr>
                    <w:ins w:id="319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Tr="00FD0C84">
        <w:trPr>
          <w:cantSplit/>
          <w:ins w:id="320" w:author="Autor"/>
          <w:trPrChange w:id="321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322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323" w:author="Autor"/>
                <w:rFonts w:eastAsia="SimSun" w:cstheme="minorHAnsi"/>
                <w:color w:val="000000"/>
                <w:sz w:val="20"/>
                <w:szCs w:val="20"/>
                <w:rPrChange w:id="324" w:author="Autor">
                  <w:rPr>
                    <w:ins w:id="325" w:author="Autor"/>
                  </w:rPr>
                </w:rPrChange>
              </w:rPr>
            </w:pPr>
            <w:ins w:id="326" w:author="Autor">
              <w:r w:rsidRPr="00FD0C84">
                <w:rPr>
                  <w:rFonts w:cstheme="minorHAnsi"/>
                  <w:sz w:val="20"/>
                  <w:szCs w:val="20"/>
                  <w:rPrChange w:id="327" w:author="Autor">
                    <w:rPr>
                      <w:rFonts w:ascii="Calibri" w:eastAsia="SimSun" w:hAnsi="Calibri" w:cs="Calibri"/>
                      <w:color w:val="000000"/>
                      <w:sz w:val="24"/>
                      <w:szCs w:val="24"/>
                    </w:rPr>
                  </w:rPrChange>
                </w:rPr>
                <w:t>Możliwość pomiaru rozłożonego dwójłomności światłowodów na poziomie</w:t>
              </w:r>
              <w:r w:rsidRPr="00FD0C84">
                <w:rPr>
                  <w:rFonts w:cstheme="minorHAnsi"/>
                  <w:sz w:val="20"/>
                  <w:szCs w:val="20"/>
                  <w:rPrChange w:id="328" w:author="Autor">
                    <w:rPr/>
                  </w:rPrChange>
                </w:rPr>
                <w:t xml:space="preserve"> </w:t>
              </w:r>
              <w:r w:rsidRPr="00FD0C84">
                <w:rPr>
                  <w:rFonts w:cstheme="minorHAnsi"/>
                  <w:sz w:val="20"/>
                  <w:szCs w:val="20"/>
                  <w:rPrChange w:id="329" w:author="Autor">
                    <w:rPr>
                      <w:rFonts w:ascii="Calibri" w:eastAsia="SimSun" w:hAnsi="Calibri" w:cs="Calibri"/>
                      <w:color w:val="000000"/>
                      <w:sz w:val="24"/>
                      <w:szCs w:val="24"/>
                    </w:rPr>
                  </w:rPrChange>
                </w:rPr>
                <w:t>od</w:t>
              </w:r>
              <w:r w:rsidRPr="00FD0C84">
                <w:rPr>
                  <w:rFonts w:cstheme="minorHAnsi"/>
                  <w:sz w:val="20"/>
                  <w:szCs w:val="20"/>
                  <w:rPrChange w:id="330" w:author="Autor">
                    <w:rPr/>
                  </w:rPrChange>
                </w:rPr>
                <w:t xml:space="preserve"> </w:t>
              </w:r>
              <w:r w:rsidRPr="00FD0C84">
                <w:rPr>
                  <w:rFonts w:cstheme="minorHAnsi"/>
                  <w:sz w:val="20"/>
                  <w:szCs w:val="20"/>
                  <w:rPrChange w:id="331" w:author="Autor">
                    <w:rPr>
                      <w:rFonts w:ascii="Calibri" w:eastAsia="SimSun" w:hAnsi="Calibri" w:cs="Calibri"/>
                      <w:color w:val="000000"/>
                      <w:sz w:val="24"/>
                      <w:szCs w:val="24"/>
                    </w:rPr>
                  </w:rPrChange>
                </w:rPr>
                <w:t>10</w:t>
              </w:r>
              <w:r w:rsidRPr="00FD0C84">
                <w:rPr>
                  <w:rFonts w:cstheme="minorHAnsi"/>
                  <w:sz w:val="20"/>
                  <w:szCs w:val="20"/>
                  <w:vertAlign w:val="superscript"/>
                  <w:rPrChange w:id="332" w:author="Autor">
                    <w:rPr>
                      <w:rFonts w:ascii="Calibri" w:eastAsia="SimSun" w:hAnsi="Calibri" w:cs="Calibri"/>
                      <w:color w:val="000000"/>
                      <w:sz w:val="24"/>
                      <w:szCs w:val="24"/>
                      <w:vertAlign w:val="superscript"/>
                    </w:rPr>
                  </w:rPrChange>
                </w:rPr>
                <w:t>-6</w:t>
              </w:r>
              <w:r w:rsidRPr="00FD0C84">
                <w:rPr>
                  <w:rFonts w:cstheme="minorHAnsi"/>
                  <w:sz w:val="20"/>
                  <w:szCs w:val="20"/>
                  <w:rPrChange w:id="333" w:author="Autor">
                    <w:rPr>
                      <w:rFonts w:ascii="Calibri" w:eastAsia="SimSun" w:hAnsi="Calibri" w:cs="Calibri"/>
                      <w:color w:val="000000"/>
                      <w:sz w:val="24"/>
                      <w:szCs w:val="24"/>
                    </w:rPr>
                  </w:rPrChange>
                </w:rPr>
                <w:t xml:space="preserve"> do 10</w:t>
              </w:r>
              <w:r w:rsidRPr="00FD0C84">
                <w:rPr>
                  <w:rFonts w:cstheme="minorHAnsi"/>
                  <w:sz w:val="20"/>
                  <w:szCs w:val="20"/>
                  <w:vertAlign w:val="superscript"/>
                  <w:rPrChange w:id="334" w:author="Autor">
                    <w:rPr>
                      <w:rFonts w:ascii="Calibri" w:eastAsia="SimSun" w:hAnsi="Calibri" w:cs="Calibri"/>
                      <w:color w:val="000000"/>
                      <w:sz w:val="24"/>
                      <w:szCs w:val="24"/>
                      <w:vertAlign w:val="superscript"/>
                    </w:rPr>
                  </w:rPrChange>
                </w:rPr>
                <w:t>-4</w:t>
              </w:r>
              <w:r w:rsidRPr="00FD0C84">
                <w:rPr>
                  <w:rFonts w:cstheme="minorHAnsi"/>
                  <w:sz w:val="20"/>
                  <w:szCs w:val="20"/>
                  <w:rPrChange w:id="335" w:author="Autor">
                    <w:rPr>
                      <w:rFonts w:ascii="Calibri" w:eastAsia="SimSun" w:hAnsi="Calibri" w:cs="Calibri"/>
                      <w:color w:val="000000"/>
                      <w:sz w:val="24"/>
                      <w:szCs w:val="24"/>
                    </w:rPr>
                  </w:rPrChange>
                </w:rPr>
                <w:t xml:space="preserve"> w rozumieniu różnicy efektywnego fazowego współczynnika załamania.</w:t>
              </w:r>
              <w:r w:rsidRPr="00FD0C84">
                <w:rPr>
                  <w:rFonts w:eastAsia="SimSun" w:cstheme="minorHAnsi"/>
                  <w:color w:val="000000"/>
                  <w:sz w:val="20"/>
                  <w:szCs w:val="20"/>
                  <w:rPrChange w:id="336" w:author="Autor">
                    <w:rPr>
                      <w:rFonts w:ascii="Calibri" w:eastAsia="SimSun" w:hAnsi="Calibri" w:cs="Calibri"/>
                      <w:color w:val="000000"/>
                      <w:sz w:val="24"/>
                      <w:szCs w:val="24"/>
                    </w:rPr>
                  </w:rPrChange>
                </w:rPr>
                <w:t xml:space="preserve"> 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337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 w:rsidP="00FD0C84">
            <w:pPr>
              <w:spacing w:after="120"/>
              <w:jc w:val="center"/>
              <w:rPr>
                <w:ins w:id="338" w:author="Autor"/>
                <w:rFonts w:cstheme="minorHAnsi"/>
                <w:sz w:val="20"/>
                <w:szCs w:val="20"/>
                <w:rPrChange w:id="339" w:author="Autor">
                  <w:rPr>
                    <w:ins w:id="340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341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 w:rsidP="00FD0C84">
            <w:pPr>
              <w:spacing w:after="120"/>
              <w:ind w:left="-1035"/>
              <w:jc w:val="center"/>
              <w:rPr>
                <w:ins w:id="342" w:author="Autor"/>
                <w:rFonts w:cstheme="minorHAnsi"/>
                <w:sz w:val="20"/>
                <w:szCs w:val="20"/>
                <w:rPrChange w:id="343" w:author="Autor">
                  <w:rPr>
                    <w:ins w:id="344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Tr="00FD0C84">
        <w:trPr>
          <w:cantSplit/>
          <w:ins w:id="345" w:author="Autor"/>
          <w:trPrChange w:id="346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347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348" w:author="Autor"/>
                <w:rFonts w:cstheme="minorHAnsi"/>
                <w:sz w:val="20"/>
                <w:szCs w:val="20"/>
                <w:rPrChange w:id="349" w:author="Autor">
                  <w:rPr>
                    <w:ins w:id="350" w:author="Autor"/>
                  </w:rPr>
                </w:rPrChange>
              </w:rPr>
            </w:pPr>
            <w:ins w:id="351" w:author="Autor">
              <w:r w:rsidRPr="00FD0C84">
                <w:rPr>
                  <w:rFonts w:cstheme="minorHAnsi"/>
                  <w:sz w:val="20"/>
                  <w:szCs w:val="20"/>
                  <w:rPrChange w:id="352" w:author="Autor">
                    <w:rPr/>
                  </w:rPrChange>
                </w:rPr>
                <w:t>Możliwość wykreślania charakterystyk zmian rozpraszania koherentnego Rayleigha pod wpływem czynnika zewnętrznego (naprężenie, temperatura, wibracja) w światłowodach specjalnych w tym dla infrastruktury światłowodowej multipleksowanej przestrzennie.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353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 w:rsidP="00FD0C84">
            <w:pPr>
              <w:spacing w:after="120"/>
              <w:jc w:val="center"/>
              <w:rPr>
                <w:ins w:id="354" w:author="Autor"/>
                <w:rFonts w:cstheme="minorHAnsi"/>
                <w:sz w:val="20"/>
                <w:szCs w:val="20"/>
                <w:rPrChange w:id="355" w:author="Autor">
                  <w:rPr>
                    <w:ins w:id="356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357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 w:rsidP="00FD0C84">
            <w:pPr>
              <w:spacing w:after="120"/>
              <w:ind w:left="-1035"/>
              <w:jc w:val="center"/>
              <w:rPr>
                <w:ins w:id="358" w:author="Autor"/>
                <w:rFonts w:cstheme="minorHAnsi"/>
                <w:sz w:val="20"/>
                <w:szCs w:val="20"/>
                <w:rPrChange w:id="359" w:author="Autor">
                  <w:rPr>
                    <w:ins w:id="360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Tr="00FD0C84">
        <w:trPr>
          <w:cantSplit/>
          <w:ins w:id="361" w:author="Autor"/>
          <w:trPrChange w:id="362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363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364" w:author="Autor"/>
                <w:rFonts w:cstheme="minorHAnsi"/>
                <w:sz w:val="20"/>
                <w:szCs w:val="20"/>
                <w:rPrChange w:id="365" w:author="Autor">
                  <w:rPr>
                    <w:ins w:id="366" w:author="Autor"/>
                  </w:rPr>
                </w:rPrChange>
              </w:rPr>
            </w:pPr>
            <w:ins w:id="367" w:author="Autor">
              <w:r w:rsidRPr="00FD0C84">
                <w:rPr>
                  <w:rFonts w:cstheme="minorHAnsi"/>
                  <w:sz w:val="20"/>
                  <w:szCs w:val="20"/>
                  <w:rPrChange w:id="368" w:author="Autor">
                    <w:rPr/>
                  </w:rPrChange>
                </w:rPr>
                <w:t>Możliwość pomiaru niejednorodności rozpraszania światłowodu o długości przynajmniej 50 m i rozdzielczości przestrzennej przynajmniej 0,5 cm i możliwość pomiaru rozpraszania koherentnego w światłowodach wielomodowych typu OM3 i OM4.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369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 w:rsidP="00FD0C84">
            <w:pPr>
              <w:spacing w:after="120"/>
              <w:jc w:val="center"/>
              <w:rPr>
                <w:ins w:id="370" w:author="Autor"/>
                <w:rFonts w:cstheme="minorHAnsi"/>
                <w:sz w:val="20"/>
                <w:szCs w:val="20"/>
                <w:rPrChange w:id="371" w:author="Autor">
                  <w:rPr>
                    <w:ins w:id="372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373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 w:rsidP="00FD0C84">
            <w:pPr>
              <w:spacing w:after="120"/>
              <w:ind w:left="-1035"/>
              <w:jc w:val="center"/>
              <w:rPr>
                <w:ins w:id="374" w:author="Autor"/>
                <w:rFonts w:cstheme="minorHAnsi"/>
                <w:sz w:val="20"/>
                <w:szCs w:val="20"/>
                <w:rPrChange w:id="375" w:author="Autor">
                  <w:rPr>
                    <w:ins w:id="376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Tr="00FD0C84">
        <w:trPr>
          <w:cantSplit/>
          <w:ins w:id="377" w:author="Autor"/>
          <w:trPrChange w:id="378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379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380" w:author="Autor"/>
                <w:rFonts w:cstheme="minorHAnsi"/>
                <w:sz w:val="20"/>
                <w:szCs w:val="20"/>
                <w:rPrChange w:id="381" w:author="Autor">
                  <w:rPr>
                    <w:ins w:id="382" w:author="Autor"/>
                  </w:rPr>
                </w:rPrChange>
              </w:rPr>
            </w:pPr>
            <w:ins w:id="383" w:author="Autor">
              <w:r w:rsidRPr="00FD0C84">
                <w:rPr>
                  <w:rFonts w:cstheme="minorHAnsi"/>
                  <w:sz w:val="20"/>
                  <w:szCs w:val="20"/>
                  <w:rPrChange w:id="384" w:author="Autor">
                    <w:rPr/>
                  </w:rPrChange>
                </w:rPr>
                <w:t>Możliwość kontroli stanu polaryzacji wyjściowej dla 2 stanów ortogonalnych polaryzacji liniowej.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385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 w:rsidP="00FD0C84">
            <w:pPr>
              <w:spacing w:after="120"/>
              <w:jc w:val="center"/>
              <w:rPr>
                <w:ins w:id="386" w:author="Autor"/>
                <w:rFonts w:cstheme="minorHAnsi"/>
                <w:sz w:val="20"/>
                <w:szCs w:val="20"/>
                <w:rPrChange w:id="387" w:author="Autor">
                  <w:rPr>
                    <w:ins w:id="388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389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 w:rsidP="00FD0C84">
            <w:pPr>
              <w:spacing w:after="120"/>
              <w:ind w:left="-1035"/>
              <w:jc w:val="center"/>
              <w:rPr>
                <w:ins w:id="390" w:author="Autor"/>
                <w:rFonts w:cstheme="minorHAnsi"/>
                <w:sz w:val="20"/>
                <w:szCs w:val="20"/>
                <w:rPrChange w:id="391" w:author="Autor">
                  <w:rPr>
                    <w:ins w:id="392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Tr="00FD0C84">
        <w:trPr>
          <w:cantSplit/>
          <w:ins w:id="393" w:author="Autor"/>
          <w:trPrChange w:id="394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395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396" w:author="Autor"/>
                <w:rFonts w:cstheme="minorHAnsi"/>
                <w:sz w:val="20"/>
                <w:szCs w:val="20"/>
                <w:rPrChange w:id="397" w:author="Autor">
                  <w:rPr>
                    <w:ins w:id="398" w:author="Autor"/>
                  </w:rPr>
                </w:rPrChange>
              </w:rPr>
            </w:pPr>
            <w:ins w:id="399" w:author="Autor">
              <w:r w:rsidRPr="00FD0C84">
                <w:rPr>
                  <w:rFonts w:cstheme="minorHAnsi"/>
                  <w:sz w:val="20"/>
                  <w:szCs w:val="20"/>
                  <w:rPrChange w:id="400" w:author="Autor">
                    <w:rPr/>
                  </w:rPrChange>
                </w:rPr>
                <w:t>Możliwość analizy wszystkich danych cząstkowych takich jak przebieg rozpraszania koherentnego Rayleigha i automatycznej detekcji dynamiki zmian rozpraszania i poziomu sygnału do szumu. Możliwość kontroli: zasięgu pomiarowego, rozdzielczości przestrzennej, ilości uśrednień.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401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 w:rsidP="00FD0C84">
            <w:pPr>
              <w:spacing w:after="120"/>
              <w:jc w:val="center"/>
              <w:rPr>
                <w:ins w:id="402" w:author="Autor"/>
                <w:rFonts w:cstheme="minorHAnsi"/>
                <w:sz w:val="20"/>
                <w:szCs w:val="20"/>
                <w:rPrChange w:id="403" w:author="Autor">
                  <w:rPr>
                    <w:ins w:id="404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405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 w:rsidP="00FD0C84">
            <w:pPr>
              <w:spacing w:after="120"/>
              <w:ind w:left="-1035"/>
              <w:jc w:val="center"/>
              <w:rPr>
                <w:ins w:id="406" w:author="Autor"/>
                <w:rFonts w:cstheme="minorHAnsi"/>
                <w:sz w:val="20"/>
                <w:szCs w:val="20"/>
                <w:rPrChange w:id="407" w:author="Autor">
                  <w:rPr>
                    <w:ins w:id="408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Tr="00FD0C84">
        <w:trPr>
          <w:cantSplit/>
          <w:ins w:id="409" w:author="Autor"/>
          <w:trPrChange w:id="410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vAlign w:val="center"/>
            <w:tcPrChange w:id="411" w:author="Autor">
              <w:tcPr>
                <w:tcW w:w="6062" w:type="dxa"/>
                <w:gridSpan w:val="2"/>
                <w:shd w:val="clear" w:color="auto" w:fill="auto"/>
              </w:tcPr>
            </w:tcPrChange>
          </w:tcPr>
          <w:p w:rsidR="00F9732D" w:rsidRPr="00FD0C84" w:rsidRDefault="00F9732D">
            <w:pPr>
              <w:tabs>
                <w:tab w:val="left" w:pos="709"/>
              </w:tabs>
              <w:jc w:val="both"/>
              <w:rPr>
                <w:ins w:id="412" w:author="Autor"/>
                <w:rFonts w:cstheme="minorHAnsi"/>
                <w:sz w:val="20"/>
                <w:szCs w:val="20"/>
                <w:rPrChange w:id="413" w:author="Autor">
                  <w:rPr>
                    <w:ins w:id="414" w:author="Autor"/>
                  </w:rPr>
                </w:rPrChange>
              </w:rPr>
            </w:pPr>
            <w:ins w:id="415" w:author="Autor">
              <w:r w:rsidRPr="00FD0C84">
                <w:rPr>
                  <w:rFonts w:cstheme="minorHAnsi"/>
                  <w:sz w:val="20"/>
                  <w:szCs w:val="20"/>
                  <w:rPrChange w:id="416" w:author="Autor">
                    <w:rPr/>
                  </w:rPrChange>
                </w:rPr>
                <w:t>Stabilizowane źródło zasilania.</w:t>
              </w:r>
            </w:ins>
          </w:p>
        </w:tc>
        <w:tc>
          <w:tcPr>
            <w:tcW w:w="967" w:type="dxa"/>
            <w:shd w:val="clear" w:color="auto" w:fill="auto"/>
            <w:vAlign w:val="center"/>
            <w:tcPrChange w:id="417" w:author="Autor">
              <w:tcPr>
                <w:tcW w:w="1559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RDefault="00F9732D" w:rsidP="00FD0C84">
            <w:pPr>
              <w:spacing w:after="120"/>
              <w:jc w:val="center"/>
              <w:rPr>
                <w:ins w:id="418" w:author="Autor"/>
                <w:rFonts w:cstheme="minorHAnsi"/>
                <w:sz w:val="20"/>
                <w:szCs w:val="20"/>
                <w:rPrChange w:id="419" w:author="Autor">
                  <w:rPr>
                    <w:ins w:id="420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421" w:author="Autor">
              <w:tcPr>
                <w:tcW w:w="1667" w:type="dxa"/>
                <w:gridSpan w:val="2"/>
              </w:tcPr>
            </w:tcPrChange>
          </w:tcPr>
          <w:p w:rsidR="00F9732D" w:rsidRPr="00FD0C84" w:rsidRDefault="00F9732D" w:rsidP="00FD0C84">
            <w:pPr>
              <w:spacing w:after="120"/>
              <w:ind w:left="-1035"/>
              <w:jc w:val="center"/>
              <w:rPr>
                <w:ins w:id="422" w:author="Autor"/>
                <w:rFonts w:cstheme="minorHAnsi"/>
                <w:sz w:val="20"/>
                <w:szCs w:val="20"/>
                <w:rPrChange w:id="423" w:author="Autor">
                  <w:rPr>
                    <w:ins w:id="424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Del="00420254" w:rsidTr="00FD0C84">
        <w:trPr>
          <w:cantSplit/>
          <w:ins w:id="425" w:author="Autor"/>
          <w:del w:id="426" w:author="Autor"/>
          <w:trPrChange w:id="427" w:author="Autor">
            <w:trPr>
              <w:cantSplit/>
            </w:trPr>
          </w:trPrChange>
        </w:trPr>
        <w:tc>
          <w:tcPr>
            <w:tcW w:w="7338" w:type="dxa"/>
            <w:shd w:val="clear" w:color="auto" w:fill="auto"/>
            <w:tcPrChange w:id="428" w:author="Autor">
              <w:tcPr>
                <w:tcW w:w="6504" w:type="dxa"/>
                <w:gridSpan w:val="3"/>
                <w:shd w:val="clear" w:color="auto" w:fill="auto"/>
              </w:tcPr>
            </w:tcPrChange>
          </w:tcPr>
          <w:p w:rsidR="00F9732D" w:rsidRPr="00FD0C84" w:rsidDel="00420254" w:rsidRDefault="00F9732D">
            <w:pPr>
              <w:spacing w:after="160" w:line="256" w:lineRule="auto"/>
              <w:jc w:val="both"/>
              <w:rPr>
                <w:ins w:id="429" w:author="Autor"/>
                <w:del w:id="430" w:author="Autor"/>
                <w:rFonts w:cstheme="minorHAnsi"/>
                <w:sz w:val="20"/>
                <w:szCs w:val="20"/>
                <w:rPrChange w:id="431" w:author="Autor">
                  <w:rPr>
                    <w:ins w:id="432" w:author="Autor"/>
                    <w:del w:id="433" w:author="Autor"/>
                    <w:rFonts w:ascii="Times New Roman" w:hAnsi="Times New Roman" w:cs="Times New Roman"/>
                  </w:rPr>
                </w:rPrChange>
              </w:rPr>
              <w:pPrChange w:id="434" w:author="Autor">
                <w:pPr>
                  <w:spacing w:after="120"/>
                  <w:jc w:val="both"/>
                </w:pPr>
              </w:pPrChange>
            </w:pPr>
            <w:ins w:id="435" w:author="Autor">
              <w:r w:rsidRPr="00FD0C84">
                <w:rPr>
                  <w:rFonts w:cstheme="minorHAnsi"/>
                  <w:sz w:val="20"/>
                  <w:szCs w:val="20"/>
                  <w:rPrChange w:id="436" w:author="Autor">
                    <w:rPr/>
                  </w:rPrChange>
                </w:rPr>
                <w:t xml:space="preserve">Możliwość wykreślania charakterystyk zmian rozpraszania koherentnego Rayleigha pod wpływem czynnika zewnętrznego (naprężenie, temperatura, wibracja) w światłowodach specjalnych, w tym dla infrastruktury światłowodowej multipleksowanej przestrzennie, dla minimum 4 kanałów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437" w:author="Autor">
                    <w:rPr/>
                  </w:rPrChange>
                </w:rPr>
                <w:t>przestrzennych</w:t>
              </w:r>
              <w:del w:id="438" w:author="Autor">
                <w:r w:rsidRPr="00FD0C84" w:rsidDel="008A5F9A">
                  <w:rPr>
                    <w:rFonts w:cstheme="minorHAnsi"/>
                    <w:sz w:val="20"/>
                    <w:szCs w:val="20"/>
                    <w:rPrChange w:id="439" w:author="Autor">
                      <w:rPr/>
                    </w:rPrChange>
                  </w:rPr>
                  <w:delText>Charakteryzacja strat na spawie na każdym z kanałów dla światłowodu wielordzeniowego (w szczególności 7 rdzeniowego)</w:delText>
                </w:r>
              </w:del>
            </w:ins>
          </w:p>
        </w:tc>
        <w:tc>
          <w:tcPr>
            <w:tcW w:w="967" w:type="dxa"/>
            <w:shd w:val="clear" w:color="auto" w:fill="auto"/>
            <w:vAlign w:val="center"/>
            <w:tcPrChange w:id="440" w:author="Autor">
              <w:tcPr>
                <w:tcW w:w="2558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Del="00420254" w:rsidRDefault="00F9732D" w:rsidP="00F9732D">
            <w:pPr>
              <w:spacing w:after="120"/>
              <w:jc w:val="center"/>
              <w:rPr>
                <w:ins w:id="441" w:author="Autor"/>
                <w:del w:id="442" w:author="Autor"/>
                <w:rFonts w:cstheme="minorHAnsi"/>
                <w:sz w:val="20"/>
                <w:szCs w:val="20"/>
                <w:rPrChange w:id="443" w:author="Autor">
                  <w:rPr>
                    <w:ins w:id="444" w:author="Autor"/>
                    <w:del w:id="445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446" w:author="Autor">
              <w:tcPr>
                <w:tcW w:w="2558" w:type="dxa"/>
                <w:gridSpan w:val="2"/>
              </w:tcPr>
            </w:tcPrChange>
          </w:tcPr>
          <w:p w:rsidR="00F9732D" w:rsidRPr="00FD0C84" w:rsidDel="00420254" w:rsidRDefault="00F9732D">
            <w:pPr>
              <w:spacing w:after="120"/>
              <w:ind w:left="-1035"/>
              <w:jc w:val="center"/>
              <w:rPr>
                <w:ins w:id="447" w:author="Autor"/>
                <w:del w:id="448" w:author="Autor"/>
                <w:rFonts w:cstheme="minorHAnsi"/>
                <w:sz w:val="20"/>
                <w:szCs w:val="20"/>
                <w:rPrChange w:id="449" w:author="Autor">
                  <w:rPr>
                    <w:ins w:id="450" w:author="Autor"/>
                    <w:del w:id="451" w:author="Autor"/>
                    <w:rFonts w:ascii="Times New Roman" w:hAnsi="Times New Roman" w:cs="Times New Roman"/>
                  </w:rPr>
                </w:rPrChange>
              </w:rPr>
              <w:pPrChange w:id="452" w:author="Autor">
                <w:pPr>
                  <w:spacing w:after="120"/>
                  <w:jc w:val="center"/>
                </w:pPr>
              </w:pPrChange>
            </w:pPr>
          </w:p>
        </w:tc>
      </w:tr>
      <w:tr w:rsidR="00F9732D" w:rsidRPr="00FD0C84" w:rsidDel="00420254" w:rsidTr="00FD0C84">
        <w:trPr>
          <w:cantSplit/>
          <w:ins w:id="453" w:author="Autor"/>
          <w:del w:id="454" w:author="Autor"/>
          <w:trPrChange w:id="455" w:author="Autor">
            <w:trPr>
              <w:cantSplit/>
            </w:trPr>
          </w:trPrChange>
        </w:trPr>
        <w:tc>
          <w:tcPr>
            <w:tcW w:w="7338" w:type="dxa"/>
            <w:shd w:val="clear" w:color="auto" w:fill="auto"/>
            <w:tcPrChange w:id="456" w:author="Autor">
              <w:tcPr>
                <w:tcW w:w="6504" w:type="dxa"/>
                <w:gridSpan w:val="3"/>
                <w:shd w:val="clear" w:color="auto" w:fill="auto"/>
              </w:tcPr>
            </w:tcPrChange>
          </w:tcPr>
          <w:p w:rsidR="00F9732D" w:rsidRPr="00FD0C84" w:rsidDel="00420254" w:rsidRDefault="00F9732D" w:rsidP="00F9732D">
            <w:pPr>
              <w:spacing w:after="120"/>
              <w:jc w:val="both"/>
              <w:rPr>
                <w:ins w:id="457" w:author="Autor"/>
                <w:del w:id="458" w:author="Autor"/>
                <w:rFonts w:cstheme="minorHAnsi"/>
                <w:sz w:val="20"/>
                <w:szCs w:val="20"/>
                <w:rPrChange w:id="459" w:author="Autor">
                  <w:rPr>
                    <w:ins w:id="460" w:author="Autor"/>
                    <w:del w:id="461" w:author="Autor"/>
                    <w:rFonts w:ascii="Times New Roman" w:hAnsi="Times New Roman" w:cs="Times New Roman"/>
                  </w:rPr>
                </w:rPrChange>
              </w:rPr>
            </w:pPr>
            <w:ins w:id="462" w:author="Autor">
              <w:r w:rsidRPr="00FD0C84">
                <w:rPr>
                  <w:rFonts w:cstheme="minorHAnsi"/>
                  <w:sz w:val="20"/>
                  <w:szCs w:val="20"/>
                  <w:rPrChange w:id="463" w:author="Autor">
                    <w:rPr/>
                  </w:rPrChange>
                </w:rPr>
                <w:t>Możli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464" w:author="Autor">
                    <w:rPr/>
                  </w:rPrChange>
                </w:rPr>
                <w:t xml:space="preserve">wość charakteryzacji odpowiedzi środowiskowej światłowodu w rozumieniu charakteryzacji zmian rozpraszania koherentnego Rayleigha, w zakresie długości fali 1528 1565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465" w:author="Autor">
                    <w:rPr/>
                  </w:rPrChange>
                </w:rPr>
                <w:t>nm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466" w:author="Autor">
                    <w:rPr/>
                  </w:rPrChange>
                </w:rPr>
                <w:t xml:space="preserve">, ze stabilnością ustawienia długości fali pracy 1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467" w:author="Autor">
                    <w:rPr/>
                  </w:rPrChange>
                </w:rPr>
                <w:t>pm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468" w:author="Autor">
                    <w:rPr/>
                  </w:rPrChange>
                </w:rPr>
                <w:t>/8h.</w:t>
              </w:r>
              <w:del w:id="469" w:author="Autor">
                <w:r w:rsidRPr="00FD0C84" w:rsidDel="008A5F9A">
                  <w:rPr>
                    <w:rFonts w:cstheme="minorHAnsi"/>
                    <w:sz w:val="20"/>
                    <w:szCs w:val="20"/>
                    <w:rPrChange w:id="470" w:author="Autor">
                      <w:rPr/>
                    </w:rPrChange>
                  </w:rPr>
                  <w:delText>Połączenie włókna jednomodowego o średnicy 125 um z włóknem 400 um z odbiciem wstecznym na poziomie co najmniej -50 dB.</w:delText>
                </w:r>
              </w:del>
            </w:ins>
          </w:p>
        </w:tc>
        <w:tc>
          <w:tcPr>
            <w:tcW w:w="967" w:type="dxa"/>
            <w:shd w:val="clear" w:color="auto" w:fill="auto"/>
            <w:vAlign w:val="center"/>
            <w:tcPrChange w:id="471" w:author="Autor">
              <w:tcPr>
                <w:tcW w:w="2558" w:type="dxa"/>
                <w:gridSpan w:val="2"/>
                <w:shd w:val="clear" w:color="auto" w:fill="auto"/>
                <w:vAlign w:val="center"/>
              </w:tcPr>
            </w:tcPrChange>
          </w:tcPr>
          <w:p w:rsidR="00F9732D" w:rsidRPr="00FD0C84" w:rsidDel="00420254" w:rsidRDefault="00F9732D" w:rsidP="00F9732D">
            <w:pPr>
              <w:spacing w:after="120"/>
              <w:jc w:val="center"/>
              <w:rPr>
                <w:ins w:id="472" w:author="Autor"/>
                <w:del w:id="473" w:author="Autor"/>
                <w:rFonts w:cstheme="minorHAnsi"/>
                <w:sz w:val="20"/>
                <w:szCs w:val="20"/>
                <w:rPrChange w:id="474" w:author="Autor">
                  <w:rPr>
                    <w:ins w:id="475" w:author="Autor"/>
                    <w:del w:id="476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477" w:author="Autor">
              <w:tcPr>
                <w:tcW w:w="2558" w:type="dxa"/>
                <w:gridSpan w:val="2"/>
              </w:tcPr>
            </w:tcPrChange>
          </w:tcPr>
          <w:p w:rsidR="00F9732D" w:rsidRPr="00FD0C84" w:rsidDel="00420254" w:rsidRDefault="00F9732D">
            <w:pPr>
              <w:spacing w:after="120"/>
              <w:ind w:left="-1035"/>
              <w:jc w:val="center"/>
              <w:rPr>
                <w:ins w:id="478" w:author="Autor"/>
                <w:del w:id="479" w:author="Autor"/>
                <w:rFonts w:cstheme="minorHAnsi"/>
                <w:sz w:val="20"/>
                <w:szCs w:val="20"/>
                <w:rPrChange w:id="480" w:author="Autor">
                  <w:rPr>
                    <w:ins w:id="481" w:author="Autor"/>
                    <w:del w:id="482" w:author="Autor"/>
                    <w:rFonts w:ascii="Times New Roman" w:hAnsi="Times New Roman" w:cs="Times New Roman"/>
                  </w:rPr>
                </w:rPrChange>
              </w:rPr>
              <w:pPrChange w:id="483" w:author="Autor">
                <w:pPr>
                  <w:spacing w:after="120"/>
                  <w:jc w:val="center"/>
                </w:pPr>
              </w:pPrChange>
            </w:pPr>
          </w:p>
        </w:tc>
      </w:tr>
      <w:tr w:rsidR="00F9732D" w:rsidRPr="00FD0C84" w:rsidDel="00420254" w:rsidTr="00FD0C84">
        <w:trPr>
          <w:cantSplit/>
          <w:ins w:id="484" w:author="Autor"/>
          <w:del w:id="485" w:author="Autor"/>
          <w:trPrChange w:id="486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tcPrChange w:id="487" w:author="Autor">
              <w:tcPr>
                <w:tcW w:w="5778" w:type="dxa"/>
                <w:shd w:val="clear" w:color="auto" w:fill="auto"/>
              </w:tcPr>
            </w:tcPrChange>
          </w:tcPr>
          <w:p w:rsidR="00F9732D" w:rsidRPr="00FD0C84" w:rsidDel="00420254" w:rsidRDefault="00F9732D" w:rsidP="00F9732D">
            <w:pPr>
              <w:spacing w:after="120"/>
              <w:jc w:val="both"/>
              <w:rPr>
                <w:ins w:id="488" w:author="Autor"/>
                <w:del w:id="489" w:author="Autor"/>
                <w:rFonts w:eastAsia="@Arial Unicode MS" w:cstheme="minorHAnsi"/>
                <w:sz w:val="20"/>
                <w:szCs w:val="20"/>
                <w:rPrChange w:id="490" w:author="Autor">
                  <w:rPr>
                    <w:ins w:id="491" w:author="Autor"/>
                    <w:del w:id="492" w:author="Autor"/>
                    <w:rFonts w:ascii="Times New Roman" w:eastAsia="@Arial Unicode MS" w:hAnsi="Times New Roman" w:cs="Times New Roman"/>
                  </w:rPr>
                </w:rPrChange>
              </w:rPr>
            </w:pPr>
            <w:ins w:id="493" w:author="Autor">
              <w:r w:rsidRPr="00FD0C84">
                <w:rPr>
                  <w:rFonts w:cstheme="minorHAnsi"/>
                  <w:sz w:val="20"/>
                  <w:szCs w:val="20"/>
                  <w:rPrChange w:id="494" w:author="Autor">
                    <w:rPr/>
                  </w:rPrChange>
                </w:rPr>
                <w:t xml:space="preserve">Możliwość dokonywania pomiaru charakterystyki rozpraszania z częstotliwością minimum  1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495" w:author="Autor">
                    <w:rPr/>
                  </w:rPrChange>
                </w:rPr>
                <w:t>kHz</w:t>
              </w:r>
              <w:del w:id="496" w:author="Autor">
                <w:r w:rsidRPr="00FD0C84" w:rsidDel="008A5F9A">
                  <w:rPr>
                    <w:rFonts w:cstheme="minorHAnsi"/>
                    <w:sz w:val="20"/>
                    <w:szCs w:val="20"/>
                    <w:rPrChange w:id="497" w:author="Autor">
                      <w:rPr/>
                    </w:rPrChange>
                  </w:rPr>
                  <w:delText>Połączenie dwóch światłowodów o średnicy zewnętrznej 400 um</w:delText>
                </w:r>
              </w:del>
            </w:ins>
          </w:p>
        </w:tc>
        <w:tc>
          <w:tcPr>
            <w:tcW w:w="967" w:type="dxa"/>
            <w:shd w:val="clear" w:color="auto" w:fill="auto"/>
            <w:vAlign w:val="center"/>
            <w:tcPrChange w:id="498" w:author="Autor">
              <w:tcPr>
                <w:tcW w:w="1843" w:type="dxa"/>
                <w:gridSpan w:val="3"/>
                <w:shd w:val="clear" w:color="auto" w:fill="auto"/>
                <w:vAlign w:val="center"/>
              </w:tcPr>
            </w:tcPrChange>
          </w:tcPr>
          <w:p w:rsidR="00F9732D" w:rsidRPr="00FD0C84" w:rsidDel="00420254" w:rsidRDefault="00F9732D" w:rsidP="00F9732D">
            <w:pPr>
              <w:spacing w:after="120"/>
              <w:jc w:val="center"/>
              <w:rPr>
                <w:ins w:id="499" w:author="Autor"/>
                <w:del w:id="500" w:author="Autor"/>
                <w:rFonts w:cstheme="minorHAnsi"/>
                <w:sz w:val="20"/>
                <w:szCs w:val="20"/>
                <w:rPrChange w:id="501" w:author="Autor">
                  <w:rPr>
                    <w:ins w:id="502" w:author="Autor"/>
                    <w:del w:id="503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504" w:author="Autor">
              <w:tcPr>
                <w:tcW w:w="1667" w:type="dxa"/>
                <w:gridSpan w:val="2"/>
              </w:tcPr>
            </w:tcPrChange>
          </w:tcPr>
          <w:p w:rsidR="00F9732D" w:rsidRPr="00FD0C84" w:rsidDel="00420254" w:rsidRDefault="00F9732D" w:rsidP="00F9732D">
            <w:pPr>
              <w:spacing w:after="120"/>
              <w:ind w:left="-1035"/>
              <w:jc w:val="center"/>
              <w:rPr>
                <w:ins w:id="505" w:author="Autor"/>
                <w:del w:id="506" w:author="Autor"/>
                <w:rFonts w:cstheme="minorHAnsi"/>
                <w:sz w:val="20"/>
                <w:szCs w:val="20"/>
                <w:rPrChange w:id="507" w:author="Autor">
                  <w:rPr>
                    <w:ins w:id="508" w:author="Autor"/>
                    <w:del w:id="509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Del="00420254" w:rsidTr="00FD0C84">
        <w:trPr>
          <w:cantSplit/>
          <w:ins w:id="510" w:author="Autor"/>
          <w:del w:id="511" w:author="Autor"/>
          <w:trPrChange w:id="512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tcPrChange w:id="513" w:author="Autor">
              <w:tcPr>
                <w:tcW w:w="5778" w:type="dxa"/>
                <w:shd w:val="clear" w:color="auto" w:fill="auto"/>
              </w:tcPr>
            </w:tcPrChange>
          </w:tcPr>
          <w:p w:rsidR="00F9732D" w:rsidRPr="00FD0C84" w:rsidDel="00420254" w:rsidRDefault="00F9732D" w:rsidP="00F9732D">
            <w:pPr>
              <w:spacing w:after="120"/>
              <w:jc w:val="both"/>
              <w:rPr>
                <w:ins w:id="514" w:author="Autor"/>
                <w:del w:id="515" w:author="Autor"/>
                <w:rFonts w:eastAsia="@Arial Unicode MS" w:cstheme="minorHAnsi"/>
                <w:sz w:val="20"/>
                <w:szCs w:val="20"/>
                <w:rPrChange w:id="516" w:author="Autor">
                  <w:rPr>
                    <w:ins w:id="517" w:author="Autor"/>
                    <w:del w:id="518" w:author="Autor"/>
                    <w:rFonts w:ascii="Times New Roman" w:eastAsia="@Arial Unicode MS" w:hAnsi="Times New Roman" w:cs="Times New Roman"/>
                  </w:rPr>
                </w:rPrChange>
              </w:rPr>
            </w:pPr>
            <w:ins w:id="519" w:author="Autor">
              <w:r w:rsidRPr="00FD0C84">
                <w:rPr>
                  <w:rFonts w:cstheme="minorHAnsi"/>
                  <w:sz w:val="20"/>
                  <w:szCs w:val="20"/>
                  <w:rPrChange w:id="520" w:author="Autor">
                    <w:rPr/>
                  </w:rPrChange>
                </w:rPr>
                <w:t>Możli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521" w:author="Autor">
                    <w:rPr/>
                  </w:rPrChange>
                </w:rPr>
                <w:t xml:space="preserve">wość kontroli stanu polaryzacji wyjściowej dla 2 stanów ortogonalnych polaryzacji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522" w:author="Autor">
                    <w:rPr/>
                  </w:rPrChange>
                </w:rPr>
                <w:t>liniowej</w:t>
              </w:r>
              <w:del w:id="523" w:author="Autor">
                <w:r w:rsidRPr="00FD0C84" w:rsidDel="008A5F9A">
                  <w:rPr>
                    <w:rFonts w:cstheme="minorHAnsi"/>
                    <w:sz w:val="20"/>
                    <w:szCs w:val="20"/>
                    <w:rPrChange w:id="524" w:author="Autor">
                      <w:rPr/>
                    </w:rPrChange>
                  </w:rPr>
                  <w:delText>Połączenie włókna jednordzeniowego z dowolnym rdzeniem włókna wielordzeniowego (w szczególności 7 rdzeniowego) ze stratami  nie większymi niż 1 dB</w:delText>
                </w:r>
              </w:del>
            </w:ins>
          </w:p>
        </w:tc>
        <w:tc>
          <w:tcPr>
            <w:tcW w:w="967" w:type="dxa"/>
            <w:shd w:val="clear" w:color="auto" w:fill="auto"/>
            <w:vAlign w:val="center"/>
            <w:tcPrChange w:id="525" w:author="Autor">
              <w:tcPr>
                <w:tcW w:w="1843" w:type="dxa"/>
                <w:gridSpan w:val="3"/>
                <w:shd w:val="clear" w:color="auto" w:fill="auto"/>
                <w:vAlign w:val="center"/>
              </w:tcPr>
            </w:tcPrChange>
          </w:tcPr>
          <w:p w:rsidR="00F9732D" w:rsidRPr="00FD0C84" w:rsidDel="00420254" w:rsidRDefault="00F9732D" w:rsidP="00F9732D">
            <w:pPr>
              <w:spacing w:after="120"/>
              <w:jc w:val="center"/>
              <w:rPr>
                <w:ins w:id="526" w:author="Autor"/>
                <w:del w:id="527" w:author="Autor"/>
                <w:rFonts w:cstheme="minorHAnsi"/>
                <w:sz w:val="20"/>
                <w:szCs w:val="20"/>
                <w:rPrChange w:id="528" w:author="Autor">
                  <w:rPr>
                    <w:ins w:id="529" w:author="Autor"/>
                    <w:del w:id="530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531" w:author="Autor">
              <w:tcPr>
                <w:tcW w:w="1667" w:type="dxa"/>
                <w:gridSpan w:val="2"/>
              </w:tcPr>
            </w:tcPrChange>
          </w:tcPr>
          <w:p w:rsidR="00F9732D" w:rsidRPr="00FD0C84" w:rsidDel="00420254" w:rsidRDefault="00F9732D" w:rsidP="00F9732D">
            <w:pPr>
              <w:spacing w:after="120"/>
              <w:ind w:left="-1035"/>
              <w:jc w:val="center"/>
              <w:rPr>
                <w:ins w:id="532" w:author="Autor"/>
                <w:del w:id="533" w:author="Autor"/>
                <w:rFonts w:cstheme="minorHAnsi"/>
                <w:sz w:val="20"/>
                <w:szCs w:val="20"/>
                <w:rPrChange w:id="534" w:author="Autor">
                  <w:rPr>
                    <w:ins w:id="535" w:author="Autor"/>
                    <w:del w:id="536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Del="00420254" w:rsidTr="00FD0C84">
        <w:trPr>
          <w:cantSplit/>
          <w:ins w:id="537" w:author="Autor"/>
          <w:del w:id="538" w:author="Autor"/>
          <w:trPrChange w:id="539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tcPrChange w:id="540" w:author="Autor">
              <w:tcPr>
                <w:tcW w:w="5778" w:type="dxa"/>
                <w:shd w:val="clear" w:color="auto" w:fill="auto"/>
              </w:tcPr>
            </w:tcPrChange>
          </w:tcPr>
          <w:p w:rsidR="00F9732D" w:rsidRPr="00FD0C84" w:rsidDel="00420254" w:rsidRDefault="00F9732D">
            <w:pPr>
              <w:spacing w:after="160" w:line="256" w:lineRule="auto"/>
              <w:jc w:val="both"/>
              <w:rPr>
                <w:ins w:id="541" w:author="Autor"/>
                <w:del w:id="542" w:author="Autor"/>
                <w:rFonts w:cstheme="minorHAnsi"/>
                <w:sz w:val="20"/>
                <w:szCs w:val="20"/>
                <w:rPrChange w:id="543" w:author="Autor">
                  <w:rPr>
                    <w:ins w:id="544" w:author="Autor"/>
                    <w:del w:id="545" w:author="Autor"/>
                    <w:rFonts w:ascii="Times New Roman" w:eastAsia="@Arial Unicode MS" w:hAnsi="Times New Roman" w:cs="Times New Roman"/>
                  </w:rPr>
                </w:rPrChange>
              </w:rPr>
              <w:pPrChange w:id="546" w:author="Autor">
                <w:pPr>
                  <w:spacing w:after="120"/>
                  <w:jc w:val="both"/>
                </w:pPr>
              </w:pPrChange>
            </w:pPr>
            <w:ins w:id="547" w:author="Autor">
              <w:r w:rsidRPr="00FD0C84">
                <w:rPr>
                  <w:rFonts w:cstheme="minorHAnsi"/>
                  <w:sz w:val="20"/>
                  <w:szCs w:val="20"/>
                  <w:rPrChange w:id="548" w:author="Autor">
                    <w:rPr/>
                  </w:rPrChange>
                </w:rPr>
                <w:t>Możli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549" w:author="Autor">
                    <w:rPr/>
                  </w:rPrChange>
                </w:rPr>
                <w:t xml:space="preserve">wość jednoczesnej detekcji zdarzeń w światłowodach o poziomie mocy z zakresu od - 4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550" w:author="Autor">
                    <w:rPr/>
                  </w:rPrChange>
                </w:rPr>
                <w:t>dB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551" w:author="Autor">
                    <w:rPr/>
                  </w:rPrChange>
                </w:rPr>
                <w:t xml:space="preserve"> do -75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552" w:author="Autor">
                    <w:rPr/>
                  </w:rPrChange>
                </w:rPr>
                <w:t>dB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553" w:author="Autor">
                    <w:rPr/>
                  </w:rPrChange>
                </w:rPr>
                <w:t xml:space="preserve"> względem mocy wejściowej do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554" w:author="Autor">
                    <w:rPr/>
                  </w:rPrChange>
                </w:rPr>
                <w:t>światłowodu.</w:t>
              </w:r>
              <w:del w:id="555" w:author="Autor">
                <w:r w:rsidRPr="00FD0C84" w:rsidDel="008A5F9A">
                  <w:rPr>
                    <w:rFonts w:cstheme="minorHAnsi"/>
                    <w:sz w:val="20"/>
                    <w:szCs w:val="20"/>
                    <w:rPrChange w:id="556" w:author="Autor">
                      <w:rPr/>
                    </w:rPrChange>
                  </w:rPr>
                  <w:delText>Wykonanie zasklepienia otworów powietrznych w światłowodzie mikrostrukturalnym (z rodziny światłowodów LMA np. 10, 15 lub o podobnej mikrostrukturze) na długości 5 mm</w:delText>
                </w:r>
              </w:del>
            </w:ins>
          </w:p>
        </w:tc>
        <w:tc>
          <w:tcPr>
            <w:tcW w:w="967" w:type="dxa"/>
            <w:shd w:val="clear" w:color="auto" w:fill="auto"/>
            <w:vAlign w:val="center"/>
            <w:tcPrChange w:id="557" w:author="Autor">
              <w:tcPr>
                <w:tcW w:w="1843" w:type="dxa"/>
                <w:gridSpan w:val="3"/>
                <w:shd w:val="clear" w:color="auto" w:fill="auto"/>
                <w:vAlign w:val="center"/>
              </w:tcPr>
            </w:tcPrChange>
          </w:tcPr>
          <w:p w:rsidR="00F9732D" w:rsidRPr="00FD0C84" w:rsidDel="00420254" w:rsidRDefault="00F9732D" w:rsidP="00F9732D">
            <w:pPr>
              <w:spacing w:after="120"/>
              <w:jc w:val="center"/>
              <w:rPr>
                <w:ins w:id="558" w:author="Autor"/>
                <w:del w:id="559" w:author="Autor"/>
                <w:rFonts w:cstheme="minorHAnsi"/>
                <w:sz w:val="20"/>
                <w:szCs w:val="20"/>
                <w:rPrChange w:id="560" w:author="Autor">
                  <w:rPr>
                    <w:ins w:id="561" w:author="Autor"/>
                    <w:del w:id="562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563" w:author="Autor">
              <w:tcPr>
                <w:tcW w:w="1667" w:type="dxa"/>
                <w:gridSpan w:val="2"/>
              </w:tcPr>
            </w:tcPrChange>
          </w:tcPr>
          <w:p w:rsidR="00F9732D" w:rsidRPr="00FD0C84" w:rsidDel="00420254" w:rsidRDefault="00F9732D" w:rsidP="00F9732D">
            <w:pPr>
              <w:spacing w:after="120"/>
              <w:ind w:left="-1035"/>
              <w:jc w:val="center"/>
              <w:rPr>
                <w:ins w:id="564" w:author="Autor"/>
                <w:del w:id="565" w:author="Autor"/>
                <w:rFonts w:cstheme="minorHAnsi"/>
                <w:sz w:val="20"/>
                <w:szCs w:val="20"/>
                <w:rPrChange w:id="566" w:author="Autor">
                  <w:rPr>
                    <w:ins w:id="567" w:author="Autor"/>
                    <w:del w:id="568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Del="00420254" w:rsidTr="00FD0C84">
        <w:trPr>
          <w:cantSplit/>
          <w:ins w:id="569" w:author="Autor"/>
          <w:del w:id="570" w:author="Autor"/>
          <w:trPrChange w:id="571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tcPrChange w:id="572" w:author="Autor">
              <w:tcPr>
                <w:tcW w:w="5778" w:type="dxa"/>
                <w:shd w:val="clear" w:color="auto" w:fill="auto"/>
              </w:tcPr>
            </w:tcPrChange>
          </w:tcPr>
          <w:p w:rsidR="00F9732D" w:rsidRPr="00FD0C84" w:rsidDel="00420254" w:rsidRDefault="00F9732D">
            <w:pPr>
              <w:spacing w:after="160" w:line="256" w:lineRule="auto"/>
              <w:jc w:val="both"/>
              <w:rPr>
                <w:ins w:id="573" w:author="Autor"/>
                <w:del w:id="574" w:author="Autor"/>
                <w:rFonts w:cstheme="minorHAnsi"/>
                <w:sz w:val="20"/>
                <w:szCs w:val="20"/>
                <w:rPrChange w:id="575" w:author="Autor">
                  <w:rPr>
                    <w:ins w:id="576" w:author="Autor"/>
                    <w:del w:id="577" w:author="Autor"/>
                    <w:rFonts w:ascii="Times New Roman" w:eastAsia="@Arial Unicode MS" w:hAnsi="Times New Roman" w:cs="Times New Roman"/>
                  </w:rPr>
                </w:rPrChange>
              </w:rPr>
              <w:pPrChange w:id="578" w:author="Autor">
                <w:pPr>
                  <w:spacing w:after="120"/>
                  <w:jc w:val="both"/>
                </w:pPr>
              </w:pPrChange>
            </w:pPr>
            <w:ins w:id="579" w:author="Autor">
              <w:r w:rsidRPr="00FD0C84">
                <w:rPr>
                  <w:rFonts w:cstheme="minorHAnsi"/>
                  <w:sz w:val="20"/>
                  <w:szCs w:val="20"/>
                  <w:rPrChange w:id="580" w:author="Autor">
                    <w:rPr/>
                  </w:rPrChange>
                </w:rPr>
                <w:t>Możli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581" w:author="Autor">
                    <w:rPr/>
                  </w:rPrChange>
                </w:rPr>
                <w:t xml:space="preserve">wość analizy wszystkich danych cząstkowych takich jak przebieg rozpraszania koherentnego Rayleigha, współczynnik ekstynkcji impulsu i automatycznej detekcji dynamiki zmian rozpraszania. Możliwość kontroli: zasięgu pomiarowego, rozdzielczości przestrzennej, ilości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582" w:author="Autor">
                    <w:rPr/>
                  </w:rPrChange>
                </w:rPr>
                <w:t>uśrednień.</w:t>
              </w:r>
              <w:del w:id="583" w:author="Autor">
                <w:r w:rsidRPr="00FD0C84" w:rsidDel="008A5F9A">
                  <w:rPr>
                    <w:rFonts w:cstheme="minorHAnsi"/>
                    <w:sz w:val="20"/>
                    <w:szCs w:val="20"/>
                    <w:rPrChange w:id="584" w:author="Autor">
                      <w:rPr/>
                    </w:rPrChange>
                  </w:rPr>
                  <w:delText>Wykonanie połączenia kapilary ze światłowodem o średnicy 400 um i obcięcie światłowodu na długości 30 um od miejsca spawu</w:delText>
                </w:r>
              </w:del>
            </w:ins>
          </w:p>
        </w:tc>
        <w:tc>
          <w:tcPr>
            <w:tcW w:w="967" w:type="dxa"/>
            <w:shd w:val="clear" w:color="auto" w:fill="auto"/>
            <w:vAlign w:val="center"/>
            <w:tcPrChange w:id="585" w:author="Autor">
              <w:tcPr>
                <w:tcW w:w="1843" w:type="dxa"/>
                <w:gridSpan w:val="3"/>
                <w:shd w:val="clear" w:color="auto" w:fill="auto"/>
                <w:vAlign w:val="center"/>
              </w:tcPr>
            </w:tcPrChange>
          </w:tcPr>
          <w:p w:rsidR="00F9732D" w:rsidRPr="00FD0C84" w:rsidDel="00420254" w:rsidRDefault="00F9732D" w:rsidP="00F9732D">
            <w:pPr>
              <w:spacing w:after="120"/>
              <w:jc w:val="center"/>
              <w:rPr>
                <w:ins w:id="586" w:author="Autor"/>
                <w:del w:id="587" w:author="Autor"/>
                <w:rFonts w:cstheme="minorHAnsi"/>
                <w:sz w:val="20"/>
                <w:szCs w:val="20"/>
                <w:rPrChange w:id="588" w:author="Autor">
                  <w:rPr>
                    <w:ins w:id="589" w:author="Autor"/>
                    <w:del w:id="590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591" w:author="Autor">
              <w:tcPr>
                <w:tcW w:w="1667" w:type="dxa"/>
                <w:gridSpan w:val="2"/>
              </w:tcPr>
            </w:tcPrChange>
          </w:tcPr>
          <w:p w:rsidR="00F9732D" w:rsidRPr="00FD0C84" w:rsidDel="00420254" w:rsidRDefault="00F9732D" w:rsidP="00F9732D">
            <w:pPr>
              <w:spacing w:after="120"/>
              <w:ind w:left="-1035"/>
              <w:jc w:val="center"/>
              <w:rPr>
                <w:ins w:id="592" w:author="Autor"/>
                <w:del w:id="593" w:author="Autor"/>
                <w:rFonts w:cstheme="minorHAnsi"/>
                <w:sz w:val="20"/>
                <w:szCs w:val="20"/>
                <w:rPrChange w:id="594" w:author="Autor">
                  <w:rPr>
                    <w:ins w:id="595" w:author="Autor"/>
                    <w:del w:id="596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Del="00420254" w:rsidTr="00FD0C84">
        <w:trPr>
          <w:cantSplit/>
          <w:ins w:id="597" w:author="Autor"/>
          <w:del w:id="598" w:author="Autor"/>
          <w:trPrChange w:id="599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tcPrChange w:id="600" w:author="Autor">
              <w:tcPr>
                <w:tcW w:w="5778" w:type="dxa"/>
                <w:shd w:val="clear" w:color="auto" w:fill="auto"/>
              </w:tcPr>
            </w:tcPrChange>
          </w:tcPr>
          <w:p w:rsidR="00F9732D" w:rsidRPr="00FD0C84" w:rsidDel="00420254" w:rsidRDefault="00F9732D" w:rsidP="00F9732D">
            <w:pPr>
              <w:spacing w:after="120"/>
              <w:jc w:val="both"/>
              <w:rPr>
                <w:ins w:id="601" w:author="Autor"/>
                <w:del w:id="602" w:author="Autor"/>
                <w:rFonts w:eastAsia="@Arial Unicode MS" w:cstheme="minorHAnsi"/>
                <w:sz w:val="20"/>
                <w:szCs w:val="20"/>
                <w:rPrChange w:id="603" w:author="Autor">
                  <w:rPr>
                    <w:ins w:id="604" w:author="Autor"/>
                    <w:del w:id="605" w:author="Autor"/>
                    <w:rFonts w:ascii="Times New Roman" w:eastAsia="@Arial Unicode MS" w:hAnsi="Times New Roman" w:cs="Times New Roman"/>
                  </w:rPr>
                </w:rPrChange>
              </w:rPr>
            </w:pPr>
            <w:ins w:id="606" w:author="Autor">
              <w:r w:rsidRPr="00FD0C84">
                <w:rPr>
                  <w:rFonts w:cstheme="minorHAnsi"/>
                  <w:sz w:val="20"/>
                  <w:szCs w:val="20"/>
                  <w:rPrChange w:id="607" w:author="Autor">
                    <w:rPr/>
                  </w:rPrChange>
                </w:rPr>
                <w:t>Możli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608" w:author="Autor">
                    <w:rPr/>
                  </w:rPrChange>
                </w:rPr>
                <w:t xml:space="preserve">wość wykonywania pomiarów w trybie </w:t>
              </w:r>
              <w:proofErr w:type="spellStart"/>
              <w:r w:rsidRPr="00FD0C84">
                <w:rPr>
                  <w:rFonts w:cstheme="minorHAnsi"/>
                  <w:sz w:val="20"/>
                  <w:szCs w:val="20"/>
                  <w:rPrChange w:id="609" w:author="Autor">
                    <w:rPr/>
                  </w:rPrChange>
                </w:rPr>
                <w:t>rzeczywistym.</w:t>
              </w:r>
              <w:del w:id="610" w:author="Autor">
                <w:r w:rsidRPr="00FD0C84" w:rsidDel="008A5F9A">
                  <w:rPr>
                    <w:rFonts w:cstheme="minorHAnsi"/>
                    <w:sz w:val="20"/>
                    <w:szCs w:val="20"/>
                    <w:rPrChange w:id="611" w:author="Autor">
                      <w:rPr/>
                    </w:rPrChange>
                  </w:rPr>
                  <w:delText>Wykonanie połączenia światłowodów jednomodowych typu PANDA ze stratami poniżej 0,5 dB i PER na poziomi 25 dB</w:delText>
                </w:r>
              </w:del>
            </w:ins>
          </w:p>
        </w:tc>
        <w:tc>
          <w:tcPr>
            <w:tcW w:w="967" w:type="dxa"/>
            <w:shd w:val="clear" w:color="auto" w:fill="auto"/>
            <w:vAlign w:val="center"/>
            <w:tcPrChange w:id="612" w:author="Autor">
              <w:tcPr>
                <w:tcW w:w="1843" w:type="dxa"/>
                <w:gridSpan w:val="3"/>
                <w:shd w:val="clear" w:color="auto" w:fill="auto"/>
                <w:vAlign w:val="center"/>
              </w:tcPr>
            </w:tcPrChange>
          </w:tcPr>
          <w:p w:rsidR="00F9732D" w:rsidRPr="00FD0C84" w:rsidDel="00420254" w:rsidRDefault="00F9732D" w:rsidP="00F9732D">
            <w:pPr>
              <w:spacing w:after="120"/>
              <w:jc w:val="center"/>
              <w:rPr>
                <w:ins w:id="613" w:author="Autor"/>
                <w:del w:id="614" w:author="Autor"/>
                <w:rFonts w:cstheme="minorHAnsi"/>
                <w:sz w:val="20"/>
                <w:szCs w:val="20"/>
                <w:rPrChange w:id="615" w:author="Autor">
                  <w:rPr>
                    <w:ins w:id="616" w:author="Autor"/>
                    <w:del w:id="617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618" w:author="Autor">
              <w:tcPr>
                <w:tcW w:w="1667" w:type="dxa"/>
                <w:gridSpan w:val="2"/>
              </w:tcPr>
            </w:tcPrChange>
          </w:tcPr>
          <w:p w:rsidR="00F9732D" w:rsidRPr="00FD0C84" w:rsidDel="00420254" w:rsidRDefault="00F9732D" w:rsidP="00F9732D">
            <w:pPr>
              <w:spacing w:after="120"/>
              <w:ind w:left="-1035"/>
              <w:jc w:val="center"/>
              <w:rPr>
                <w:ins w:id="619" w:author="Autor"/>
                <w:del w:id="620" w:author="Autor"/>
                <w:rFonts w:cstheme="minorHAnsi"/>
                <w:sz w:val="20"/>
                <w:szCs w:val="20"/>
                <w:rPrChange w:id="621" w:author="Autor">
                  <w:rPr>
                    <w:ins w:id="622" w:author="Autor"/>
                    <w:del w:id="623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  <w:tr w:rsidR="00F9732D" w:rsidRPr="00FD0C84" w:rsidDel="00420254" w:rsidTr="00FD0C84">
        <w:trPr>
          <w:cantSplit/>
          <w:ins w:id="624" w:author="Autor"/>
          <w:del w:id="625" w:author="Autor"/>
          <w:trPrChange w:id="626" w:author="Autor">
            <w:trPr>
              <w:gridAfter w:val="0"/>
              <w:cantSplit/>
            </w:trPr>
          </w:trPrChange>
        </w:trPr>
        <w:tc>
          <w:tcPr>
            <w:tcW w:w="7338" w:type="dxa"/>
            <w:shd w:val="clear" w:color="auto" w:fill="auto"/>
            <w:tcPrChange w:id="627" w:author="Autor">
              <w:tcPr>
                <w:tcW w:w="5778" w:type="dxa"/>
                <w:shd w:val="clear" w:color="auto" w:fill="auto"/>
              </w:tcPr>
            </w:tcPrChange>
          </w:tcPr>
          <w:p w:rsidR="00F9732D" w:rsidRPr="00FD0C84" w:rsidDel="00420254" w:rsidRDefault="00F9732D" w:rsidP="00F9732D">
            <w:pPr>
              <w:spacing w:after="120"/>
              <w:jc w:val="both"/>
              <w:rPr>
                <w:ins w:id="628" w:author="Autor"/>
                <w:del w:id="629" w:author="Autor"/>
                <w:rFonts w:eastAsia="@Arial Unicode MS" w:cstheme="minorHAnsi"/>
                <w:sz w:val="20"/>
                <w:szCs w:val="20"/>
                <w:rPrChange w:id="630" w:author="Autor">
                  <w:rPr>
                    <w:ins w:id="631" w:author="Autor"/>
                    <w:del w:id="632" w:author="Autor"/>
                    <w:rFonts w:ascii="Times New Roman" w:eastAsia="@Arial Unicode MS" w:hAnsi="Times New Roman" w:cs="Times New Roman"/>
                  </w:rPr>
                </w:rPrChange>
              </w:rPr>
            </w:pPr>
            <w:ins w:id="633" w:author="Autor">
              <w:r w:rsidRPr="00FD0C84">
                <w:rPr>
                  <w:rFonts w:cstheme="minorHAnsi"/>
                  <w:sz w:val="20"/>
                  <w:szCs w:val="20"/>
                  <w:rPrChange w:id="634" w:author="Autor">
                    <w:rPr/>
                  </w:rPrChange>
                </w:rPr>
                <w:t>Stabilizo</w:t>
              </w:r>
              <w:proofErr w:type="spellEnd"/>
              <w:r w:rsidRPr="00FD0C84">
                <w:rPr>
                  <w:rFonts w:cstheme="minorHAnsi"/>
                  <w:sz w:val="20"/>
                  <w:szCs w:val="20"/>
                  <w:rPrChange w:id="635" w:author="Autor">
                    <w:rPr/>
                  </w:rPrChange>
                </w:rPr>
                <w:t>wane źródło zasilania</w:t>
              </w:r>
              <w:del w:id="636" w:author="Autor">
                <w:r w:rsidRPr="00FD0C84" w:rsidDel="008A5F9A">
                  <w:rPr>
                    <w:rFonts w:cstheme="minorHAnsi"/>
                    <w:sz w:val="20"/>
                    <w:szCs w:val="20"/>
                    <w:rPrChange w:id="637" w:author="Autor">
                      <w:rPr/>
                    </w:rPrChange>
                  </w:rPr>
                  <w:delText>Wykonanie przewężenia na światłowodzie (z rodziny światłowodów LMA np. 10, 15 lub o podobnej mikrostrukturze) o stopniu 10:1</w:delText>
                </w:r>
              </w:del>
            </w:ins>
          </w:p>
        </w:tc>
        <w:tc>
          <w:tcPr>
            <w:tcW w:w="967" w:type="dxa"/>
            <w:shd w:val="clear" w:color="auto" w:fill="auto"/>
            <w:vAlign w:val="center"/>
            <w:tcPrChange w:id="638" w:author="Autor">
              <w:tcPr>
                <w:tcW w:w="1843" w:type="dxa"/>
                <w:gridSpan w:val="3"/>
                <w:shd w:val="clear" w:color="auto" w:fill="auto"/>
                <w:vAlign w:val="center"/>
              </w:tcPr>
            </w:tcPrChange>
          </w:tcPr>
          <w:p w:rsidR="00F9732D" w:rsidRPr="00FD0C84" w:rsidDel="00420254" w:rsidRDefault="00F9732D" w:rsidP="00F9732D">
            <w:pPr>
              <w:spacing w:after="120"/>
              <w:jc w:val="center"/>
              <w:rPr>
                <w:ins w:id="639" w:author="Autor"/>
                <w:del w:id="640" w:author="Autor"/>
                <w:rFonts w:cstheme="minorHAnsi"/>
                <w:sz w:val="20"/>
                <w:szCs w:val="20"/>
                <w:rPrChange w:id="641" w:author="Autor">
                  <w:rPr>
                    <w:ins w:id="642" w:author="Autor"/>
                    <w:del w:id="643" w:author="Autor"/>
                    <w:rFonts w:ascii="Times New Roman" w:hAnsi="Times New Roman" w:cs="Times New Roman"/>
                  </w:rPr>
                </w:rPrChange>
              </w:rPr>
            </w:pPr>
          </w:p>
        </w:tc>
        <w:tc>
          <w:tcPr>
            <w:tcW w:w="983" w:type="dxa"/>
            <w:tcPrChange w:id="644" w:author="Autor">
              <w:tcPr>
                <w:tcW w:w="1667" w:type="dxa"/>
                <w:gridSpan w:val="2"/>
              </w:tcPr>
            </w:tcPrChange>
          </w:tcPr>
          <w:p w:rsidR="00F9732D" w:rsidRPr="00FD0C84" w:rsidDel="00420254" w:rsidRDefault="00F9732D" w:rsidP="00F9732D">
            <w:pPr>
              <w:spacing w:after="120"/>
              <w:ind w:left="-1035"/>
              <w:jc w:val="center"/>
              <w:rPr>
                <w:ins w:id="645" w:author="Autor"/>
                <w:del w:id="646" w:author="Autor"/>
                <w:rFonts w:cstheme="minorHAnsi"/>
                <w:sz w:val="20"/>
                <w:szCs w:val="20"/>
                <w:rPrChange w:id="647" w:author="Autor">
                  <w:rPr>
                    <w:ins w:id="648" w:author="Autor"/>
                    <w:del w:id="649" w:author="Autor"/>
                    <w:rFonts w:ascii="Times New Roman" w:hAnsi="Times New Roman" w:cs="Times New Roman"/>
                  </w:rPr>
                </w:rPrChange>
              </w:rPr>
            </w:pPr>
          </w:p>
        </w:tc>
      </w:tr>
    </w:tbl>
    <w:p w:rsidR="002A1B93" w:rsidDel="00FD0C84" w:rsidRDefault="002A1B93" w:rsidP="00D13983">
      <w:pPr>
        <w:autoSpaceDE w:val="0"/>
        <w:autoSpaceDN w:val="0"/>
        <w:adjustRightInd w:val="0"/>
        <w:rPr>
          <w:del w:id="650" w:author="Autor"/>
          <w:rFonts w:eastAsia="SimSun" w:cstheme="minorHAnsi"/>
          <w:b/>
          <w:sz w:val="28"/>
          <w:szCs w:val="28"/>
          <w:lang w:eastAsia="hi-IN" w:bidi="hi-IN"/>
        </w:rPr>
      </w:pPr>
      <w:del w:id="651" w:author="Autor">
        <w:r w:rsidRPr="00FD0C84" w:rsidDel="00414032">
          <w:rPr>
            <w:rFonts w:eastAsia="SimSun" w:cstheme="minorHAnsi"/>
            <w:b/>
            <w:sz w:val="28"/>
            <w:szCs w:val="28"/>
            <w:lang w:eastAsia="hi-IN" w:bidi="hi-IN"/>
            <w:rPrChange w:id="652" w:author="Autor">
              <w:rPr>
                <w:rFonts w:eastAsia="SimSun"/>
                <w:b/>
                <w:sz w:val="28"/>
                <w:szCs w:val="28"/>
                <w:lang w:eastAsia="hi-IN" w:bidi="hi-IN"/>
              </w:rPr>
            </w:rPrChange>
          </w:rPr>
          <w:delText xml:space="preserve">Oświadczenie </w:delText>
        </w:r>
      </w:del>
    </w:p>
    <w:p w:rsidR="00FD0C84" w:rsidRDefault="00FD0C84" w:rsidP="002A1B93">
      <w:pPr>
        <w:spacing w:after="0"/>
        <w:jc w:val="center"/>
        <w:rPr>
          <w:ins w:id="653" w:author="Autor"/>
          <w:rFonts w:eastAsia="SimSun" w:cstheme="minorHAnsi"/>
          <w:b/>
          <w:sz w:val="28"/>
          <w:szCs w:val="28"/>
          <w:lang w:eastAsia="hi-IN" w:bidi="hi-IN"/>
        </w:rPr>
      </w:pPr>
    </w:p>
    <w:p w:rsidR="00FD0C84" w:rsidRDefault="00FD0C84" w:rsidP="002A1B93">
      <w:pPr>
        <w:spacing w:after="0"/>
        <w:jc w:val="center"/>
        <w:rPr>
          <w:ins w:id="654" w:author="Autor"/>
          <w:rFonts w:eastAsia="SimSun" w:cstheme="minorHAnsi"/>
          <w:b/>
          <w:sz w:val="28"/>
          <w:szCs w:val="28"/>
          <w:lang w:eastAsia="hi-IN" w:bidi="hi-IN"/>
        </w:rPr>
      </w:pPr>
    </w:p>
    <w:p w:rsidR="00FD0C84" w:rsidRDefault="00FD0C84" w:rsidP="002A1B93">
      <w:pPr>
        <w:spacing w:after="0"/>
        <w:jc w:val="center"/>
        <w:rPr>
          <w:ins w:id="655" w:author="Autor"/>
          <w:rFonts w:eastAsia="SimSun" w:cstheme="minorHAnsi"/>
          <w:b/>
          <w:sz w:val="28"/>
          <w:szCs w:val="28"/>
          <w:lang w:eastAsia="hi-IN" w:bidi="hi-IN"/>
        </w:rPr>
      </w:pPr>
    </w:p>
    <w:p w:rsidR="00FD0C84" w:rsidRPr="00FD0C84" w:rsidRDefault="00FD0C84" w:rsidP="002A1B93">
      <w:pPr>
        <w:spacing w:after="0"/>
        <w:jc w:val="center"/>
        <w:rPr>
          <w:ins w:id="656" w:author="Autor"/>
          <w:rFonts w:eastAsia="SimSun" w:cstheme="minorHAnsi"/>
          <w:b/>
          <w:sz w:val="28"/>
          <w:szCs w:val="28"/>
          <w:lang w:eastAsia="hi-IN" w:bidi="hi-IN"/>
          <w:rPrChange w:id="657" w:author="Autor">
            <w:rPr>
              <w:ins w:id="658" w:author="Autor"/>
              <w:rFonts w:eastAsia="SimSun"/>
              <w:b/>
              <w:sz w:val="28"/>
              <w:szCs w:val="28"/>
              <w:lang w:eastAsia="hi-IN" w:bidi="hi-IN"/>
            </w:rPr>
          </w:rPrChange>
        </w:rPr>
      </w:pPr>
    </w:p>
    <w:p w:rsidR="002A1B93" w:rsidRPr="00FD0C84" w:rsidDel="00414032" w:rsidRDefault="002A1B93" w:rsidP="002A1B93">
      <w:pPr>
        <w:spacing w:after="0"/>
        <w:jc w:val="center"/>
        <w:rPr>
          <w:del w:id="659" w:author="Autor"/>
          <w:rFonts w:cstheme="minorHAnsi"/>
          <w:b/>
          <w:rPrChange w:id="660" w:author="Autor">
            <w:rPr>
              <w:del w:id="661" w:author="Autor"/>
              <w:rFonts w:cs="Times New Roman"/>
              <w:b/>
            </w:rPr>
          </w:rPrChange>
        </w:rPr>
      </w:pPr>
      <w:del w:id="662" w:author="Autor">
        <w:r w:rsidRPr="00FD0C84" w:rsidDel="00414032">
          <w:rPr>
            <w:rFonts w:eastAsia="SimSun" w:cstheme="minorHAnsi"/>
            <w:b/>
            <w:lang w:eastAsia="hi-IN" w:bidi="hi-IN"/>
            <w:rPrChange w:id="663" w:author="Autor">
              <w:rPr>
                <w:rFonts w:eastAsia="SimSun"/>
                <w:b/>
                <w:lang w:eastAsia="hi-IN" w:bidi="hi-IN"/>
              </w:rPr>
            </w:rPrChange>
          </w:rPr>
          <w:delText xml:space="preserve">o braku powiązań </w:delText>
        </w:r>
        <w:r w:rsidRPr="00FD0C84" w:rsidDel="00414032">
          <w:rPr>
            <w:rFonts w:cstheme="minorHAnsi"/>
            <w:b/>
            <w:rPrChange w:id="664" w:author="Autor">
              <w:rPr>
                <w:rFonts w:cs="Times New Roman"/>
                <w:b/>
              </w:rPr>
            </w:rPrChange>
          </w:rPr>
          <w:delText>osobowych lub kapitałowych pomiędzy Wykonawcą a Zamawiającym</w:delText>
        </w:r>
      </w:del>
    </w:p>
    <w:p w:rsidR="002A1B93" w:rsidRPr="00FD0C84" w:rsidDel="00414032" w:rsidRDefault="002A1B93" w:rsidP="002A1B93">
      <w:pPr>
        <w:autoSpaceDE w:val="0"/>
        <w:autoSpaceDN w:val="0"/>
        <w:adjustRightInd w:val="0"/>
        <w:jc w:val="center"/>
        <w:rPr>
          <w:del w:id="665" w:author="Autor"/>
          <w:rFonts w:cstheme="minorHAnsi"/>
          <w:rPrChange w:id="666" w:author="Autor">
            <w:rPr>
              <w:del w:id="667" w:author="Autor"/>
            </w:rPr>
          </w:rPrChange>
        </w:rPr>
      </w:pPr>
    </w:p>
    <w:p w:rsidR="002A1B93" w:rsidRPr="00FD0C84" w:rsidDel="00414032" w:rsidRDefault="002A1B93" w:rsidP="002A1B93">
      <w:pPr>
        <w:jc w:val="both"/>
        <w:rPr>
          <w:del w:id="668" w:author="Autor"/>
          <w:rFonts w:cstheme="minorHAnsi"/>
          <w:b/>
          <w:rPrChange w:id="669" w:author="Autor">
            <w:rPr>
              <w:del w:id="670" w:author="Autor"/>
              <w:b/>
            </w:rPr>
          </w:rPrChange>
        </w:rPr>
      </w:pPr>
    </w:p>
    <w:p w:rsidR="002A1B93" w:rsidRPr="00FD0C84" w:rsidDel="00414032" w:rsidRDefault="002A1B93" w:rsidP="002A1B93">
      <w:pPr>
        <w:jc w:val="both"/>
        <w:rPr>
          <w:del w:id="671" w:author="Autor"/>
          <w:rFonts w:cstheme="minorHAnsi"/>
          <w:b/>
          <w:rPrChange w:id="672" w:author="Autor">
            <w:rPr>
              <w:del w:id="673" w:author="Autor"/>
              <w:b/>
            </w:rPr>
          </w:rPrChange>
        </w:rPr>
      </w:pPr>
    </w:p>
    <w:p w:rsidR="002A1B93" w:rsidRPr="00FD0C84" w:rsidDel="00414032" w:rsidRDefault="002A1B93" w:rsidP="002A1B93">
      <w:pPr>
        <w:jc w:val="both"/>
        <w:rPr>
          <w:del w:id="674" w:author="Autor"/>
          <w:rFonts w:cstheme="minorHAnsi"/>
          <w:rPrChange w:id="675" w:author="Autor">
            <w:rPr>
              <w:del w:id="676" w:author="Autor"/>
            </w:rPr>
          </w:rPrChange>
        </w:rPr>
      </w:pPr>
      <w:del w:id="677" w:author="Autor">
        <w:r w:rsidRPr="00FD0C84" w:rsidDel="00414032">
          <w:rPr>
            <w:rFonts w:cstheme="minorHAnsi"/>
            <w:rPrChange w:id="678" w:author="Autor">
              <w:rPr/>
            </w:rPrChange>
          </w:rPr>
          <w:delText>Ja, niżej podpisany/a:</w:delText>
        </w:r>
      </w:del>
    </w:p>
    <w:p w:rsidR="002A1B93" w:rsidRPr="00FD0C84" w:rsidDel="00414032" w:rsidRDefault="002A1B93" w:rsidP="002A1B93">
      <w:pPr>
        <w:jc w:val="both"/>
        <w:rPr>
          <w:del w:id="679" w:author="Autor"/>
          <w:rFonts w:cstheme="minorHAnsi"/>
          <w:rPrChange w:id="680" w:author="Autor">
            <w:rPr>
              <w:del w:id="681" w:author="Autor"/>
            </w:rPr>
          </w:rPrChange>
        </w:rPr>
      </w:pPr>
      <w:del w:id="682" w:author="Autor">
        <w:r w:rsidRPr="00FD0C84" w:rsidDel="00414032">
          <w:rPr>
            <w:rFonts w:cstheme="minorHAnsi"/>
            <w:rPrChange w:id="683" w:author="Autor">
              <w:rPr/>
            </w:rPrChange>
          </w:rPr>
          <w:delTex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delText>
        </w:r>
      </w:del>
    </w:p>
    <w:p w:rsidR="002A1B93" w:rsidRPr="00FD0C84" w:rsidDel="00414032" w:rsidRDefault="002A1B93" w:rsidP="002A1B93">
      <w:pPr>
        <w:jc w:val="both"/>
        <w:rPr>
          <w:del w:id="684" w:author="Autor"/>
          <w:rFonts w:cstheme="minorHAnsi"/>
          <w:rPrChange w:id="685" w:author="Autor">
            <w:rPr>
              <w:del w:id="686" w:author="Autor"/>
            </w:rPr>
          </w:rPrChange>
        </w:rPr>
      </w:pPr>
      <w:del w:id="687" w:author="Autor">
        <w:r w:rsidRPr="00FD0C84" w:rsidDel="00414032">
          <w:rPr>
            <w:rFonts w:cstheme="minorHAnsi"/>
            <w:rPrChange w:id="688" w:author="Autor">
              <w:rPr/>
            </w:rPrChange>
          </w:rPr>
          <w:delText>działając w imieniu i na rzecz:</w:delText>
        </w:r>
      </w:del>
    </w:p>
    <w:p w:rsidR="002A1B93" w:rsidRPr="00FD0C84" w:rsidDel="00414032" w:rsidRDefault="002A1B93" w:rsidP="002A1B93">
      <w:pPr>
        <w:jc w:val="both"/>
        <w:rPr>
          <w:del w:id="689" w:author="Autor"/>
          <w:rFonts w:cstheme="minorHAnsi"/>
          <w:rPrChange w:id="690" w:author="Autor">
            <w:rPr>
              <w:del w:id="691" w:author="Autor"/>
            </w:rPr>
          </w:rPrChange>
        </w:rPr>
      </w:pPr>
      <w:del w:id="692" w:author="Autor">
        <w:r w:rsidRPr="00FD0C84" w:rsidDel="00414032">
          <w:rPr>
            <w:rFonts w:cstheme="minorHAnsi"/>
            <w:rPrChange w:id="693" w:author="Autor">
              <w:rPr/>
            </w:rPrChange>
          </w:rPr>
          <w:delTex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delText>
        </w:r>
      </w:del>
    </w:p>
    <w:p w:rsidR="002A1B93" w:rsidRPr="00FD0C84" w:rsidDel="00414032" w:rsidRDefault="002A1B93" w:rsidP="002A1B93">
      <w:pPr>
        <w:jc w:val="center"/>
        <w:rPr>
          <w:del w:id="694" w:author="Autor"/>
          <w:rFonts w:cstheme="minorHAnsi"/>
          <w:i/>
          <w:rPrChange w:id="695" w:author="Autor">
            <w:rPr>
              <w:del w:id="696" w:author="Autor"/>
              <w:i/>
            </w:rPr>
          </w:rPrChange>
        </w:rPr>
      </w:pPr>
      <w:del w:id="697" w:author="Autor">
        <w:r w:rsidRPr="00FD0C84" w:rsidDel="00414032">
          <w:rPr>
            <w:rFonts w:cstheme="minorHAnsi"/>
            <w:i/>
            <w:rPrChange w:id="698" w:author="Autor">
              <w:rPr>
                <w:i/>
              </w:rPr>
            </w:rPrChange>
          </w:rPr>
          <w:delText>(nazwa (firma), dokładny adres Wykonawcy)</w:delText>
        </w:r>
      </w:del>
    </w:p>
    <w:p w:rsidR="002A1B93" w:rsidRPr="00FD0C84" w:rsidDel="00414032" w:rsidRDefault="002A1B93" w:rsidP="002A1B93">
      <w:pPr>
        <w:jc w:val="both"/>
        <w:rPr>
          <w:del w:id="699" w:author="Autor"/>
          <w:rFonts w:cstheme="minorHAnsi"/>
          <w:rPrChange w:id="700" w:author="Autor">
            <w:rPr>
              <w:del w:id="701" w:author="Autor"/>
            </w:rPr>
          </w:rPrChange>
        </w:rPr>
      </w:pPr>
    </w:p>
    <w:p w:rsidR="002A1B93" w:rsidRPr="00FD0C84" w:rsidDel="00414032" w:rsidRDefault="002A1B93" w:rsidP="002A1B93">
      <w:pPr>
        <w:jc w:val="both"/>
        <w:rPr>
          <w:del w:id="702" w:author="Autor"/>
          <w:rFonts w:cstheme="minorHAnsi"/>
          <w:rPrChange w:id="703" w:author="Autor">
            <w:rPr>
              <w:del w:id="704" w:author="Autor"/>
            </w:rPr>
          </w:rPrChange>
        </w:rPr>
      </w:pPr>
      <w:del w:id="705" w:author="Autor">
        <w:r w:rsidRPr="00FD0C84" w:rsidDel="00414032">
          <w:rPr>
            <w:rFonts w:cstheme="minorHAnsi"/>
            <w:rPrChange w:id="706" w:author="Autor">
              <w:rPr/>
            </w:rPrChange>
          </w:rPr>
          <w:delTex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delText>
        </w:r>
      </w:del>
    </w:p>
    <w:p w:rsidR="002A1B93" w:rsidRPr="00FD0C84" w:rsidDel="00414032" w:rsidRDefault="002A1B93" w:rsidP="002A1B93">
      <w:pPr>
        <w:pStyle w:val="Standard"/>
        <w:numPr>
          <w:ilvl w:val="0"/>
          <w:numId w:val="11"/>
        </w:numPr>
        <w:spacing w:line="276" w:lineRule="auto"/>
        <w:ind w:left="709" w:hanging="709"/>
        <w:jc w:val="both"/>
        <w:rPr>
          <w:del w:id="707" w:author="Autor"/>
          <w:rFonts w:asciiTheme="minorHAnsi" w:eastAsia="Calibri" w:hAnsiTheme="minorHAnsi" w:cstheme="minorHAnsi"/>
          <w:color w:val="000000" w:themeColor="text1"/>
          <w:sz w:val="22"/>
          <w:szCs w:val="22"/>
          <w:rPrChange w:id="708" w:author="Autor">
            <w:rPr>
              <w:del w:id="709" w:author="Autor"/>
              <w:rFonts w:asciiTheme="minorHAnsi" w:eastAsia="Calibri" w:hAnsiTheme="minorHAnsi" w:cs="Calibri"/>
              <w:color w:val="000000" w:themeColor="text1"/>
              <w:sz w:val="22"/>
              <w:szCs w:val="22"/>
            </w:rPr>
          </w:rPrChange>
        </w:rPr>
      </w:pPr>
      <w:del w:id="710" w:author="Autor">
        <w:r w:rsidRPr="00FD0C84" w:rsidDel="00414032">
          <w:rPr>
            <w:rFonts w:eastAsia="Calibri" w:cstheme="minorHAnsi"/>
            <w:color w:val="000000" w:themeColor="text1"/>
            <w:rPrChange w:id="711" w:author="Autor">
              <w:rPr>
                <w:rFonts w:eastAsia="Calibri" w:cs="Calibri"/>
                <w:color w:val="000000" w:themeColor="text1"/>
              </w:rPr>
            </w:rPrChange>
          </w:rPr>
          <w:delText>uczestniczeniu w Spółce, jako wsp</w:delText>
        </w:r>
        <w:r w:rsidRPr="00FD0C84" w:rsidDel="00414032">
          <w:rPr>
            <w:rFonts w:eastAsia="Calibri" w:cstheme="minorHAnsi"/>
            <w:color w:val="000000" w:themeColor="text1"/>
            <w:lang w:val="es-ES_tradnl"/>
            <w:rPrChange w:id="712" w:author="Autor">
              <w:rPr>
                <w:rFonts w:eastAsia="Calibri" w:cs="Calibri"/>
                <w:color w:val="000000" w:themeColor="text1"/>
                <w:lang w:val="es-ES_tradnl"/>
              </w:rPr>
            </w:rPrChange>
          </w:rPr>
          <w:delText>ó</w:delText>
        </w:r>
        <w:r w:rsidRPr="00FD0C84" w:rsidDel="00414032">
          <w:rPr>
            <w:rFonts w:eastAsia="Calibri" w:cstheme="minorHAnsi"/>
            <w:color w:val="000000" w:themeColor="text1"/>
            <w:rPrChange w:id="713" w:author="Autor">
              <w:rPr>
                <w:rFonts w:eastAsia="Calibri" w:cs="Calibri"/>
                <w:color w:val="000000" w:themeColor="text1"/>
              </w:rPr>
            </w:rPrChange>
          </w:rPr>
          <w:delText>lnik spółki cywilnej lub spółki osobowej,</w:delText>
        </w:r>
      </w:del>
    </w:p>
    <w:p w:rsidR="002A1B93" w:rsidRPr="00FD0C84" w:rsidDel="00414032" w:rsidRDefault="002A1B93" w:rsidP="002A1B93">
      <w:pPr>
        <w:pStyle w:val="Standard"/>
        <w:numPr>
          <w:ilvl w:val="0"/>
          <w:numId w:val="11"/>
        </w:numPr>
        <w:spacing w:line="276" w:lineRule="auto"/>
        <w:ind w:left="709" w:hanging="709"/>
        <w:jc w:val="both"/>
        <w:rPr>
          <w:del w:id="714" w:author="Autor"/>
          <w:rFonts w:asciiTheme="minorHAnsi" w:eastAsia="Calibri" w:hAnsiTheme="minorHAnsi" w:cstheme="minorHAnsi"/>
          <w:color w:val="000000" w:themeColor="text1"/>
          <w:sz w:val="22"/>
          <w:szCs w:val="22"/>
          <w:rPrChange w:id="715" w:author="Autor">
            <w:rPr>
              <w:del w:id="716" w:author="Autor"/>
              <w:rFonts w:asciiTheme="minorHAnsi" w:eastAsia="Calibri" w:hAnsiTheme="minorHAnsi" w:cs="Calibri"/>
              <w:color w:val="000000" w:themeColor="text1"/>
              <w:sz w:val="22"/>
              <w:szCs w:val="22"/>
            </w:rPr>
          </w:rPrChange>
        </w:rPr>
      </w:pPr>
      <w:del w:id="717" w:author="Autor">
        <w:r w:rsidRPr="00FD0C84" w:rsidDel="00414032">
          <w:rPr>
            <w:rFonts w:eastAsia="Calibri" w:cstheme="minorHAnsi"/>
            <w:color w:val="000000" w:themeColor="text1"/>
            <w:rPrChange w:id="718" w:author="Autor">
              <w:rPr>
                <w:rFonts w:eastAsia="Calibri" w:cs="Calibri"/>
                <w:color w:val="000000" w:themeColor="text1"/>
              </w:rPr>
            </w:rPrChange>
          </w:rPr>
          <w:delText>posiadaniu co najmniej 10% udziałów lub akcji, o ile niższy pr</w:delText>
        </w:r>
        <w:r w:rsidRPr="00FD0C84" w:rsidDel="00414032">
          <w:rPr>
            <w:rFonts w:eastAsia="Calibri" w:cstheme="minorHAnsi"/>
            <w:color w:val="000000" w:themeColor="text1"/>
            <w:lang w:val="es-ES_tradnl"/>
            <w:rPrChange w:id="719" w:author="Autor">
              <w:rPr>
                <w:rFonts w:eastAsia="Calibri" w:cs="Calibri"/>
                <w:color w:val="000000" w:themeColor="text1"/>
                <w:lang w:val="es-ES_tradnl"/>
              </w:rPr>
            </w:rPrChange>
          </w:rPr>
          <w:delText>ó</w:delText>
        </w:r>
        <w:r w:rsidRPr="00FD0C84" w:rsidDel="00414032">
          <w:rPr>
            <w:rFonts w:eastAsia="Calibri" w:cstheme="minorHAnsi"/>
            <w:color w:val="000000" w:themeColor="text1"/>
            <w:rPrChange w:id="720" w:author="Autor">
              <w:rPr>
                <w:rFonts w:eastAsia="Calibri" w:cs="Calibri"/>
                <w:color w:val="000000" w:themeColor="text1"/>
              </w:rPr>
            </w:rPrChange>
          </w:rPr>
          <w:delText>g nie wynika z przepis</w:delText>
        </w:r>
        <w:r w:rsidRPr="00FD0C84" w:rsidDel="00414032">
          <w:rPr>
            <w:rFonts w:eastAsia="Calibri" w:cstheme="minorHAnsi"/>
            <w:color w:val="000000" w:themeColor="text1"/>
            <w:lang w:val="es-ES_tradnl"/>
            <w:rPrChange w:id="721" w:author="Autor">
              <w:rPr>
                <w:rFonts w:eastAsia="Calibri" w:cs="Calibri"/>
                <w:color w:val="000000" w:themeColor="text1"/>
                <w:lang w:val="es-ES_tradnl"/>
              </w:rPr>
            </w:rPrChange>
          </w:rPr>
          <w:delText>ó</w:delText>
        </w:r>
        <w:r w:rsidRPr="00FD0C84" w:rsidDel="00414032">
          <w:rPr>
            <w:rFonts w:eastAsia="Calibri" w:cstheme="minorHAnsi"/>
            <w:color w:val="000000" w:themeColor="text1"/>
            <w:rPrChange w:id="722" w:author="Autor">
              <w:rPr>
                <w:rFonts w:eastAsia="Calibri" w:cs="Calibri"/>
                <w:color w:val="000000" w:themeColor="text1"/>
              </w:rPr>
            </w:rPrChange>
          </w:rPr>
          <w:delText>w prawa lub nie został określony przez Instytucję Zarządzającą dla danego Programu w wytycznych programowych,</w:delText>
        </w:r>
      </w:del>
    </w:p>
    <w:p w:rsidR="002A1B93" w:rsidRPr="00FD0C84" w:rsidDel="00414032" w:rsidRDefault="002A1B93" w:rsidP="002A1B93">
      <w:pPr>
        <w:pStyle w:val="Standard"/>
        <w:numPr>
          <w:ilvl w:val="0"/>
          <w:numId w:val="11"/>
        </w:numPr>
        <w:spacing w:line="276" w:lineRule="auto"/>
        <w:ind w:left="709" w:hanging="709"/>
        <w:jc w:val="both"/>
        <w:rPr>
          <w:del w:id="723" w:author="Autor"/>
          <w:rFonts w:asciiTheme="minorHAnsi" w:eastAsia="Calibri" w:hAnsiTheme="minorHAnsi" w:cstheme="minorHAnsi"/>
          <w:color w:val="000000" w:themeColor="text1"/>
          <w:sz w:val="22"/>
          <w:szCs w:val="22"/>
          <w:rPrChange w:id="724" w:author="Autor">
            <w:rPr>
              <w:del w:id="725" w:author="Autor"/>
              <w:rFonts w:asciiTheme="minorHAnsi" w:eastAsia="Calibri" w:hAnsiTheme="minorHAnsi" w:cs="Calibri"/>
              <w:color w:val="000000" w:themeColor="text1"/>
              <w:sz w:val="22"/>
              <w:szCs w:val="22"/>
            </w:rPr>
          </w:rPrChange>
        </w:rPr>
      </w:pPr>
      <w:del w:id="726" w:author="Autor">
        <w:r w:rsidRPr="00FD0C84" w:rsidDel="00414032">
          <w:rPr>
            <w:rFonts w:eastAsia="Calibri" w:cstheme="minorHAnsi"/>
            <w:color w:val="000000" w:themeColor="text1"/>
            <w:rPrChange w:id="727" w:author="Autor">
              <w:rPr>
                <w:rFonts w:eastAsia="Calibri" w:cs="Calibri"/>
                <w:color w:val="000000" w:themeColor="text1"/>
              </w:rPr>
            </w:rPrChange>
          </w:rPr>
          <w:delText xml:space="preserve">pełnieniu funkcji członka organu nadzorczego lub zarządzającego, prokurenta, pełnomocnika, </w:delText>
        </w:r>
      </w:del>
    </w:p>
    <w:p w:rsidR="002A1B93" w:rsidRPr="00FD0C84" w:rsidDel="00414032" w:rsidRDefault="002A1B93" w:rsidP="002A1B93">
      <w:pPr>
        <w:pStyle w:val="Standard"/>
        <w:numPr>
          <w:ilvl w:val="0"/>
          <w:numId w:val="11"/>
        </w:numPr>
        <w:spacing w:line="276" w:lineRule="auto"/>
        <w:ind w:left="709" w:hanging="709"/>
        <w:jc w:val="both"/>
        <w:rPr>
          <w:del w:id="728" w:author="Autor"/>
          <w:rFonts w:asciiTheme="minorHAnsi" w:eastAsia="Calibri" w:hAnsiTheme="minorHAnsi" w:cstheme="minorHAnsi"/>
          <w:color w:val="000000" w:themeColor="text1"/>
          <w:sz w:val="22"/>
          <w:szCs w:val="22"/>
          <w:rPrChange w:id="729" w:author="Autor">
            <w:rPr>
              <w:del w:id="730" w:author="Autor"/>
              <w:rFonts w:asciiTheme="minorHAnsi" w:eastAsia="Calibri" w:hAnsiTheme="minorHAnsi" w:cs="Calibri"/>
              <w:color w:val="000000" w:themeColor="text1"/>
              <w:sz w:val="22"/>
              <w:szCs w:val="22"/>
            </w:rPr>
          </w:rPrChange>
        </w:rPr>
      </w:pPr>
      <w:del w:id="731" w:author="Autor">
        <w:r w:rsidRPr="00FD0C84" w:rsidDel="00414032">
          <w:rPr>
            <w:rFonts w:eastAsia="Calibri" w:cstheme="minorHAnsi"/>
            <w:color w:val="000000" w:themeColor="text1"/>
            <w:rPrChange w:id="732" w:author="Autor">
              <w:rPr>
                <w:rFonts w:eastAsia="Calibri" w:cs="Calibri"/>
                <w:color w:val="000000" w:themeColor="text1"/>
              </w:rPr>
            </w:rPrChange>
          </w:rPr>
          <w:delText>pozostawaniu w związku małżeńskim, w stosunku pokrewieństwa lub powinowactwa w linii prostej, pokrewieństwa drugiego stopnia lub powinowactwa drugiego stopnia w linii bocznej lub w stosunku przysposobienia, opieki lub kurateli,</w:delText>
        </w:r>
      </w:del>
    </w:p>
    <w:p w:rsidR="002A1B93" w:rsidRPr="00FD0C84" w:rsidDel="00FD0C84" w:rsidRDefault="002A1B93" w:rsidP="002A1B93">
      <w:pPr>
        <w:autoSpaceDE w:val="0"/>
        <w:autoSpaceDN w:val="0"/>
        <w:adjustRightInd w:val="0"/>
        <w:rPr>
          <w:del w:id="733" w:author="Autor"/>
          <w:rFonts w:cstheme="minorHAnsi"/>
          <w:rPrChange w:id="734" w:author="Autor">
            <w:rPr>
              <w:del w:id="735" w:author="Autor"/>
            </w:rPr>
          </w:rPrChange>
        </w:rPr>
      </w:pPr>
    </w:p>
    <w:p w:rsidR="002A1B93" w:rsidRPr="00FD0C84" w:rsidDel="00D13983" w:rsidRDefault="002A1B93" w:rsidP="00D13983">
      <w:pPr>
        <w:autoSpaceDE w:val="0"/>
        <w:autoSpaceDN w:val="0"/>
        <w:adjustRightInd w:val="0"/>
        <w:rPr>
          <w:del w:id="736" w:author="Autor"/>
          <w:rFonts w:cstheme="minorHAnsi"/>
          <w:iCs/>
          <w:rPrChange w:id="737" w:author="Autor">
            <w:rPr>
              <w:del w:id="738" w:author="Autor"/>
              <w:iCs/>
            </w:rPr>
          </w:rPrChange>
        </w:rPr>
      </w:pPr>
    </w:p>
    <w:p w:rsidR="00D13983" w:rsidRPr="00FD0C84" w:rsidRDefault="00D13983" w:rsidP="00D13983">
      <w:pPr>
        <w:autoSpaceDE w:val="0"/>
        <w:autoSpaceDN w:val="0"/>
        <w:adjustRightInd w:val="0"/>
        <w:rPr>
          <w:ins w:id="739" w:author="Autor"/>
          <w:rFonts w:cstheme="minorHAnsi"/>
          <w:rPrChange w:id="740" w:author="Autor">
            <w:rPr>
              <w:ins w:id="741" w:author="Autor"/>
            </w:rPr>
          </w:rPrChange>
        </w:rPr>
      </w:pPr>
    </w:p>
    <w:p w:rsidR="002A1B93" w:rsidRPr="00FD0C84" w:rsidRDefault="002A1B93">
      <w:pPr>
        <w:autoSpaceDE w:val="0"/>
        <w:autoSpaceDN w:val="0"/>
        <w:adjustRightInd w:val="0"/>
        <w:rPr>
          <w:rFonts w:cstheme="minorHAnsi"/>
          <w:iCs/>
          <w:rPrChange w:id="742" w:author="Autor">
            <w:rPr>
              <w:iCs/>
            </w:rPr>
          </w:rPrChange>
        </w:rPr>
        <w:pPrChange w:id="743" w:author="Autor">
          <w:pPr>
            <w:autoSpaceDE w:val="0"/>
            <w:autoSpaceDN w:val="0"/>
            <w:adjustRightInd w:val="0"/>
            <w:ind w:firstLine="708"/>
            <w:jc w:val="right"/>
          </w:pPr>
        </w:pPrChange>
      </w:pPr>
      <w:r w:rsidRPr="00FD0C84">
        <w:rPr>
          <w:rFonts w:cstheme="minorHAnsi"/>
          <w:iCs/>
          <w:rPrChange w:id="744" w:author="Autor">
            <w:rPr>
              <w:iCs/>
            </w:rPr>
          </w:rPrChange>
        </w:rPr>
        <w:t>…………………………………………………..………………</w:t>
      </w:r>
      <w:ins w:id="745" w:author="Autor">
        <w:r w:rsidR="00D13983" w:rsidRPr="00FD0C84">
          <w:rPr>
            <w:rFonts w:cstheme="minorHAnsi"/>
            <w:iCs/>
            <w:rPrChange w:id="746" w:author="Autor">
              <w:rPr>
                <w:iCs/>
              </w:rPr>
            </w:rPrChange>
          </w:rPr>
          <w:t xml:space="preserve">                         …………………………………………………..………………</w:t>
        </w:r>
      </w:ins>
    </w:p>
    <w:p w:rsidR="002A1B93" w:rsidRPr="00FD0C84" w:rsidDel="00414032" w:rsidRDefault="002A1B93">
      <w:pPr>
        <w:autoSpaceDE w:val="0"/>
        <w:autoSpaceDN w:val="0"/>
        <w:adjustRightInd w:val="0"/>
        <w:rPr>
          <w:del w:id="747" w:author="Autor"/>
          <w:rFonts w:cstheme="minorHAnsi"/>
          <w:i/>
          <w:iCs/>
          <w:rPrChange w:id="748" w:author="Autor">
            <w:rPr>
              <w:del w:id="749" w:author="Autor"/>
              <w:i/>
              <w:iCs/>
            </w:rPr>
          </w:rPrChange>
        </w:rPr>
        <w:pPrChange w:id="750" w:author="Autor">
          <w:pPr>
            <w:autoSpaceDE w:val="0"/>
            <w:autoSpaceDN w:val="0"/>
            <w:adjustRightInd w:val="0"/>
            <w:jc w:val="right"/>
          </w:pPr>
        </w:pPrChange>
      </w:pPr>
      <w:r w:rsidRPr="00FD0C84">
        <w:rPr>
          <w:rFonts w:cstheme="minorHAnsi"/>
          <w:i/>
          <w:iCs/>
          <w:rPrChange w:id="751" w:author="Autor">
            <w:rPr>
              <w:i/>
              <w:iCs/>
            </w:rPr>
          </w:rPrChange>
        </w:rPr>
        <w:t xml:space="preserve">(Pieczęć firmowa i podpis osoby uprawnionej </w:t>
      </w:r>
      <w:ins w:id="752" w:author="Autor">
        <w:r w:rsidR="00D13983" w:rsidRPr="00FD0C84">
          <w:rPr>
            <w:rFonts w:cstheme="minorHAnsi"/>
            <w:i/>
            <w:iCs/>
            <w:rPrChange w:id="753" w:author="Autor">
              <w:rPr>
                <w:i/>
                <w:iCs/>
              </w:rPr>
            </w:rPrChange>
          </w:rPr>
          <w:t xml:space="preserve">                    (Pieczęć firmowa i podpis osoby uprawnionej                     do reprezentowania Wykonawcy)                                                     </w:t>
        </w:r>
      </w:ins>
    </w:p>
    <w:p w:rsidR="002A1B93" w:rsidRPr="00FD0C84" w:rsidRDefault="002A1B93">
      <w:pPr>
        <w:autoSpaceDE w:val="0"/>
        <w:autoSpaceDN w:val="0"/>
        <w:adjustRightInd w:val="0"/>
        <w:rPr>
          <w:rFonts w:cstheme="minorHAnsi"/>
          <w:i/>
          <w:iCs/>
          <w:rPrChange w:id="754" w:author="Autor">
            <w:rPr>
              <w:i/>
              <w:iCs/>
            </w:rPr>
          </w:rPrChange>
        </w:rPr>
        <w:pPrChange w:id="755" w:author="Autor">
          <w:pPr>
            <w:autoSpaceDE w:val="0"/>
            <w:autoSpaceDN w:val="0"/>
            <w:adjustRightInd w:val="0"/>
            <w:ind w:left="4248" w:firstLine="708"/>
            <w:jc w:val="right"/>
          </w:pPr>
        </w:pPrChange>
      </w:pPr>
      <w:r w:rsidRPr="00FD0C84">
        <w:rPr>
          <w:rFonts w:cstheme="minorHAnsi"/>
          <w:i/>
          <w:iCs/>
          <w:rPrChange w:id="756" w:author="Autor">
            <w:rPr>
              <w:i/>
              <w:iCs/>
            </w:rPr>
          </w:rPrChange>
        </w:rPr>
        <w:t>do reprezentowania</w:t>
      </w:r>
      <w:ins w:id="757" w:author="Autor">
        <w:r w:rsidR="00D13983" w:rsidRPr="00FD0C84">
          <w:rPr>
            <w:rFonts w:cstheme="minorHAnsi"/>
            <w:i/>
            <w:iCs/>
            <w:rPrChange w:id="758" w:author="Autor">
              <w:rPr>
                <w:i/>
                <w:iCs/>
              </w:rPr>
            </w:rPrChange>
          </w:rPr>
          <w:t xml:space="preserve"> Zamawiającego</w:t>
        </w:r>
      </w:ins>
      <w:del w:id="759" w:author="Autor">
        <w:r w:rsidRPr="00FD0C84" w:rsidDel="00D13983">
          <w:rPr>
            <w:rFonts w:cstheme="minorHAnsi"/>
            <w:i/>
            <w:iCs/>
            <w:rPrChange w:id="760" w:author="Autor">
              <w:rPr>
                <w:i/>
                <w:iCs/>
              </w:rPr>
            </w:rPrChange>
          </w:rPr>
          <w:delText xml:space="preserve"> Wykonawcy</w:delText>
        </w:r>
      </w:del>
      <w:r w:rsidRPr="00FD0C84">
        <w:rPr>
          <w:rFonts w:cstheme="minorHAnsi"/>
          <w:i/>
          <w:iCs/>
          <w:rPrChange w:id="761" w:author="Autor">
            <w:rPr>
              <w:i/>
              <w:iCs/>
            </w:rPr>
          </w:rPrChange>
        </w:rPr>
        <w:t>)</w:t>
      </w:r>
    </w:p>
    <w:p w:rsidR="002A1B93" w:rsidRPr="00FD0C84" w:rsidRDefault="002A1B93" w:rsidP="002A1B93">
      <w:pPr>
        <w:rPr>
          <w:rFonts w:cstheme="minorHAnsi"/>
          <w:rPrChange w:id="762" w:author="Autor">
            <w:rPr/>
          </w:rPrChange>
        </w:rPr>
      </w:pPr>
    </w:p>
    <w:p w:rsidR="002A1B93" w:rsidRPr="00FD0C84" w:rsidDel="004C238C" w:rsidRDefault="002A1B93" w:rsidP="002A1B93">
      <w:pPr>
        <w:spacing w:after="0"/>
        <w:rPr>
          <w:del w:id="763" w:author="Autor"/>
          <w:rFonts w:cstheme="minorHAnsi"/>
          <w:rPrChange w:id="764" w:author="Autor">
            <w:rPr>
              <w:del w:id="765" w:author="Autor"/>
            </w:rPr>
          </w:rPrChange>
        </w:rPr>
      </w:pPr>
    </w:p>
    <w:p w:rsidR="00E02032" w:rsidRPr="00FD0C84" w:rsidDel="004C238C" w:rsidRDefault="00E02032" w:rsidP="004C238C">
      <w:pPr>
        <w:pStyle w:val="Standard"/>
        <w:rPr>
          <w:del w:id="766" w:author="Autor"/>
          <w:rFonts w:asciiTheme="minorHAnsi" w:eastAsia="Calibri" w:hAnsiTheme="minorHAnsi" w:cstheme="minorHAnsi"/>
          <w:b/>
          <w:bCs/>
          <w:color w:val="000000" w:themeColor="text1"/>
          <w:shd w:val="clear" w:color="auto" w:fill="FFFFFF"/>
          <w:rPrChange w:id="767" w:author="Autor">
            <w:rPr>
              <w:del w:id="768" w:author="Autor"/>
              <w:rFonts w:ascii="Calibri Light" w:eastAsia="Calibri" w:hAnsi="Calibri Light" w:cs="Calibri"/>
              <w:b/>
              <w:bCs/>
              <w:color w:val="000000" w:themeColor="text1"/>
              <w:shd w:val="clear" w:color="auto" w:fill="FFFFFF"/>
            </w:rPr>
          </w:rPrChange>
        </w:rPr>
        <w:pPrChange w:id="769" w:author="Maciej Adamczyk" w:date="2019-03-08T17:32:00Z">
          <w:pPr>
            <w:pStyle w:val="Standard"/>
            <w:jc w:val="right"/>
          </w:pPr>
        </w:pPrChange>
      </w:pPr>
    </w:p>
    <w:p w:rsidR="00E02032" w:rsidRPr="00FD0C84" w:rsidRDefault="00E02032" w:rsidP="00F93A4D">
      <w:pPr>
        <w:pStyle w:val="Standard"/>
        <w:jc w:val="right"/>
        <w:rPr>
          <w:rFonts w:asciiTheme="minorHAnsi" w:eastAsia="Calibri" w:hAnsiTheme="minorHAnsi" w:cstheme="minorHAnsi"/>
          <w:b/>
          <w:bCs/>
          <w:color w:val="000000" w:themeColor="text1"/>
          <w:shd w:val="clear" w:color="auto" w:fill="FFFFFF"/>
          <w:rPrChange w:id="770" w:author="Autor">
            <w:rPr>
              <w:rFonts w:ascii="Calibri Light" w:eastAsia="Calibri" w:hAnsi="Calibri Light" w:cs="Calibri"/>
              <w:b/>
              <w:bCs/>
              <w:color w:val="000000" w:themeColor="text1"/>
              <w:shd w:val="clear" w:color="auto" w:fill="FFFFFF"/>
            </w:rPr>
          </w:rPrChange>
        </w:rPr>
      </w:pPr>
      <w:bookmarkStart w:id="771" w:name="_GoBack"/>
      <w:bookmarkEnd w:id="771"/>
    </w:p>
    <w:sectPr w:rsidR="00E02032" w:rsidRPr="00FD0C84" w:rsidSect="007A5C0A">
      <w:headerReference w:type="default" r:id="rId8"/>
      <w:footerReference w:type="default" r:id="rId9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032F" w:rsidRDefault="005E032F" w:rsidP="007A5C0A">
      <w:pPr>
        <w:spacing w:after="0" w:line="240" w:lineRule="auto"/>
      </w:pPr>
      <w:r>
        <w:separator/>
      </w:r>
    </w:p>
  </w:endnote>
  <w:endnote w:type="continuationSeparator" w:id="0">
    <w:p w:rsidR="005E032F" w:rsidRDefault="005E032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75C" w:rsidRDefault="00B05DCB" w:rsidP="005C6013">
    <w:pPr>
      <w:pStyle w:val="Stopka"/>
      <w:ind w:left="-1134"/>
    </w:pPr>
    <w:ins w:id="775" w:author="Autor">
      <w:r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 wp14:anchorId="51A07FFB" wp14:editId="155AA291">
            <wp:simplePos x="0" y="0"/>
            <wp:positionH relativeFrom="column">
              <wp:posOffset>-9525</wp:posOffset>
            </wp:positionH>
            <wp:positionV relativeFrom="paragraph">
              <wp:posOffset>-752475</wp:posOffset>
            </wp:positionV>
            <wp:extent cx="5741670" cy="1020445"/>
            <wp:effectExtent l="0" t="0" r="0" b="825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editId="3466A067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" name="Obraz 4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del w:id="776" w:author="Autor">
      <w:r w:rsidR="007B0A89" w:rsidDel="00B05DCB">
        <w:rPr>
          <w:noProof/>
        </w:rPr>
        <w:drawing>
          <wp:inline distT="0" distB="0" distL="0" distR="0" wp14:anchorId="176448FB" wp14:editId="394E0182">
            <wp:extent cx="6943090" cy="26758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90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del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032F" w:rsidRDefault="005E032F" w:rsidP="007A5C0A">
      <w:pPr>
        <w:spacing w:after="0" w:line="240" w:lineRule="auto"/>
      </w:pPr>
      <w:r>
        <w:separator/>
      </w:r>
    </w:p>
  </w:footnote>
  <w:footnote w:type="continuationSeparator" w:id="0">
    <w:p w:rsidR="005E032F" w:rsidRDefault="005E032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C0A" w:rsidRDefault="00361736" w:rsidP="005E4039">
    <w:pPr>
      <w:pStyle w:val="Nagwek"/>
      <w:jc w:val="center"/>
    </w:pPr>
    <w:del w:id="772" w:author="Autor">
      <w:r w:rsidDel="003052D3">
        <w:rPr>
          <w:noProof/>
          <w:lang w:eastAsia="pl-PL"/>
        </w:rPr>
        <w:drawing>
          <wp:inline distT="0" distB="0" distL="0" distR="0" wp14:anchorId="038CDAC5" wp14:editId="5BC8FA19">
            <wp:extent cx="5761355" cy="53022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del>
    <w:ins w:id="773" w:author="Autor">
      <w:del w:id="774" w:author="Autor">
        <w:r w:rsidR="003052D3" w:rsidRPr="0054015D" w:rsidDel="00F9732D">
          <w:rPr>
            <w:rFonts w:ascii="Calibri" w:hAnsi="Calibri"/>
            <w:b/>
            <w:noProof/>
            <w:sz w:val="20"/>
            <w:szCs w:val="20"/>
            <w:lang w:eastAsia="pl-PL"/>
          </w:rPr>
          <w:drawing>
            <wp:inline distT="0" distB="0" distL="0" distR="0" wp14:anchorId="4AE62C08" wp14:editId="7B33FFD3">
              <wp:extent cx="4504439" cy="466725"/>
              <wp:effectExtent l="0" t="0" r="0" b="0"/>
              <wp:docPr id="2" name="Obraz 2" descr="C:\Users\dorota.giza\AppData\Local\Microsoft\Windows\Temporary Internet Files\Content.Word\oznaczenia_efrr_kolor_01_RGB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3" descr="C:\Users\dorota.giza\AppData\Local\Microsoft\Windows\Temporary Internet Files\Content.Word\oznaczenia_efrr_kolor_01_RGB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14986" cy="4678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r w:rsidR="00F9732D" w:rsidRPr="00492D69">
        <w:rPr>
          <w:noProof/>
          <w:lang w:eastAsia="pl-PL"/>
        </w:rPr>
        <w:drawing>
          <wp:inline distT="0" distB="0" distL="0" distR="0" wp14:anchorId="09592DEC" wp14:editId="3D4371A1">
            <wp:extent cx="1424940" cy="700096"/>
            <wp:effectExtent l="0" t="0" r="381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72" cy="72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32D" w:rsidRPr="00492D69">
        <w:rPr>
          <w:noProof/>
          <w:lang w:eastAsia="pl-PL"/>
        </w:rPr>
        <w:drawing>
          <wp:inline distT="0" distB="0" distL="0" distR="0" wp14:anchorId="7D04D0BB" wp14:editId="3CC896D0">
            <wp:extent cx="1895475" cy="828675"/>
            <wp:effectExtent l="0" t="0" r="9525" b="9525"/>
            <wp:docPr id="13" name="Obraz 13" descr="logo_MR_ministers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_MR_ministerstw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32D" w:rsidRPr="00492D69">
        <w:rPr>
          <w:noProof/>
          <w:lang w:eastAsia="pl-PL"/>
        </w:rPr>
        <w:drawing>
          <wp:inline distT="0" distB="0" distL="0" distR="0" wp14:anchorId="483FD559" wp14:editId="53E88375">
            <wp:extent cx="1958340" cy="664845"/>
            <wp:effectExtent l="0" t="0" r="3810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06" cy="66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2508FF3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7C6E1B8C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26204D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E8C3B7A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0BBA3A4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5A0E17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C50E652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9ACD30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0945568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F87EA03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383EF5C8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1048F52A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62E39D6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7B24728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508FF34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23254E6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B9C91C6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29A2CC0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B84D7BC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040F614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383EF5C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C6EAC2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E124740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CE1491E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DBEB79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B50C037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9D6E26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3367C0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843EB880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7C6E1B8C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ciej Adamczyk">
    <w15:presenceInfo w15:providerId="None" w15:userId="Maciej Adamczy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revisionView w:markup="0"/>
  <w:trackRevisions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C0A"/>
    <w:rsid w:val="00017F34"/>
    <w:rsid w:val="00056843"/>
    <w:rsid w:val="000A2DA2"/>
    <w:rsid w:val="000B3F67"/>
    <w:rsid w:val="000C7B0A"/>
    <w:rsid w:val="0014362B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414032"/>
    <w:rsid w:val="00420254"/>
    <w:rsid w:val="00441F40"/>
    <w:rsid w:val="004A0B85"/>
    <w:rsid w:val="004B003F"/>
    <w:rsid w:val="004B7E9C"/>
    <w:rsid w:val="004C238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B1A22"/>
    <w:rsid w:val="00AB414A"/>
    <w:rsid w:val="00AC313F"/>
    <w:rsid w:val="00AE0DBD"/>
    <w:rsid w:val="00B05DCB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7B21D7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799E6-29EA-4D66-ADA6-800AF4FB4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1084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2018-02-26T09:17:00Z</dcterms:created>
  <dcterms:modified xsi:type="dcterms:W3CDTF">2019-03-08T16:32:00Z</dcterms:modified>
</cp:coreProperties>
</file>